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0E40" w:rsidRPr="00362389" w:rsidRDefault="00140E40" w:rsidP="00140E40">
      <w:pPr>
        <w:jc w:val="center"/>
        <w:rPr>
          <w:rStyle w:val="important"/>
          <w:b/>
          <w:sz w:val="28"/>
          <w:lang w:val="en-US"/>
        </w:rPr>
      </w:pPr>
      <w:r w:rsidRPr="00362389">
        <w:rPr>
          <w:rStyle w:val="important"/>
          <w:b/>
          <w:sz w:val="28"/>
          <w:lang w:val="en-US"/>
        </w:rPr>
        <w:t>IN</w:t>
      </w:r>
      <w:r w:rsidR="00E139BA">
        <w:rPr>
          <w:rStyle w:val="important"/>
          <w:b/>
          <w:sz w:val="28"/>
          <w:lang w:val="en-US"/>
        </w:rPr>
        <w:t xml:space="preserve"> </w:t>
      </w:r>
      <w:r w:rsidRPr="00362389">
        <w:rPr>
          <w:rStyle w:val="important"/>
          <w:b/>
          <w:sz w:val="28"/>
          <w:lang w:val="en-US"/>
        </w:rPr>
        <w:t xml:space="preserve">VIVO STUDY OF THE SV2A PROTEIN IN </w:t>
      </w:r>
      <w:r w:rsidR="00EE1D1F" w:rsidRPr="00362389">
        <w:rPr>
          <w:rStyle w:val="important"/>
          <w:b/>
          <w:sz w:val="28"/>
          <w:lang w:val="en-US"/>
        </w:rPr>
        <w:t>THE KAINIC ACID</w:t>
      </w:r>
      <w:r w:rsidRPr="00362389">
        <w:rPr>
          <w:rStyle w:val="important"/>
          <w:b/>
          <w:sz w:val="28"/>
          <w:lang w:val="en-US"/>
        </w:rPr>
        <w:t xml:space="preserve"> EPILEP</w:t>
      </w:r>
      <w:r w:rsidR="004F231D">
        <w:rPr>
          <w:rStyle w:val="important"/>
          <w:b/>
          <w:sz w:val="28"/>
          <w:lang w:val="en-US"/>
        </w:rPr>
        <w:t>SY</w:t>
      </w:r>
      <w:r w:rsidRPr="00362389">
        <w:rPr>
          <w:rStyle w:val="important"/>
          <w:b/>
          <w:sz w:val="28"/>
          <w:lang w:val="en-US"/>
        </w:rPr>
        <w:t xml:space="preserve"> </w:t>
      </w:r>
      <w:r w:rsidR="004F231D">
        <w:rPr>
          <w:rStyle w:val="important"/>
          <w:b/>
          <w:sz w:val="28"/>
          <w:lang w:val="en-US"/>
        </w:rPr>
        <w:t xml:space="preserve">RAT </w:t>
      </w:r>
      <w:r w:rsidRPr="00362389">
        <w:rPr>
          <w:rStyle w:val="important"/>
          <w:b/>
          <w:sz w:val="28"/>
          <w:lang w:val="en-US"/>
        </w:rPr>
        <w:t>MODEL</w:t>
      </w:r>
    </w:p>
    <w:p w:rsidR="007942FC" w:rsidRPr="00F3236B" w:rsidRDefault="007942FC" w:rsidP="007942FC">
      <w:pPr>
        <w:jc w:val="center"/>
        <w:rPr>
          <w:rFonts w:cs="Calibri"/>
          <w:color w:val="000000"/>
          <w:sz w:val="24"/>
          <w:szCs w:val="24"/>
          <w:vertAlign w:val="superscript"/>
        </w:rPr>
      </w:pPr>
      <w:r w:rsidRPr="007942FC">
        <w:rPr>
          <w:rFonts w:cs="Calibri"/>
          <w:b/>
          <w:color w:val="000000"/>
          <w:sz w:val="24"/>
          <w:szCs w:val="24"/>
        </w:rPr>
        <w:t>ME. Serrano</w:t>
      </w:r>
      <w:r w:rsidRPr="00F3236B">
        <w:rPr>
          <w:rFonts w:cs="Calibri"/>
          <w:color w:val="000000"/>
          <w:sz w:val="24"/>
          <w:szCs w:val="24"/>
        </w:rPr>
        <w:t xml:space="preserve">, G. Becker, MA. </w:t>
      </w:r>
      <w:proofErr w:type="spellStart"/>
      <w:r w:rsidRPr="00F3236B">
        <w:rPr>
          <w:rFonts w:cs="Calibri"/>
          <w:color w:val="000000"/>
          <w:sz w:val="24"/>
          <w:szCs w:val="24"/>
        </w:rPr>
        <w:t>Bahri</w:t>
      </w:r>
      <w:proofErr w:type="spellEnd"/>
      <w:r w:rsidRPr="00F3236B">
        <w:rPr>
          <w:rFonts w:cs="Calibri"/>
          <w:color w:val="000000"/>
          <w:sz w:val="24"/>
          <w:szCs w:val="24"/>
        </w:rPr>
        <w:t>,</w:t>
      </w:r>
      <w:r>
        <w:rPr>
          <w:rFonts w:cs="Calibri"/>
          <w:color w:val="000000"/>
          <w:sz w:val="24"/>
          <w:szCs w:val="24"/>
        </w:rPr>
        <w:t xml:space="preserve"> C. </w:t>
      </w:r>
      <w:proofErr w:type="spellStart"/>
      <w:r>
        <w:rPr>
          <w:rFonts w:cs="Calibri"/>
          <w:color w:val="000000"/>
          <w:sz w:val="24"/>
          <w:szCs w:val="24"/>
        </w:rPr>
        <w:t>Warnier</w:t>
      </w:r>
      <w:proofErr w:type="spellEnd"/>
      <w:r>
        <w:rPr>
          <w:rFonts w:cs="Calibri"/>
          <w:color w:val="000000"/>
          <w:sz w:val="24"/>
          <w:szCs w:val="24"/>
        </w:rPr>
        <w:t xml:space="preserve">, </w:t>
      </w:r>
      <w:r w:rsidRPr="009634F8">
        <w:rPr>
          <w:rFonts w:cs="Calibri"/>
          <w:color w:val="000000"/>
          <w:sz w:val="24"/>
          <w:szCs w:val="24"/>
        </w:rPr>
        <w:t xml:space="preserve">Joël </w:t>
      </w:r>
      <w:proofErr w:type="spellStart"/>
      <w:r w:rsidRPr="009634F8">
        <w:rPr>
          <w:rFonts w:cs="Calibri"/>
          <w:color w:val="000000"/>
          <w:sz w:val="24"/>
          <w:szCs w:val="24"/>
        </w:rPr>
        <w:t>Aerts</w:t>
      </w:r>
      <w:proofErr w:type="spellEnd"/>
      <w:r>
        <w:rPr>
          <w:rFonts w:cs="Calibri"/>
          <w:color w:val="000000"/>
          <w:sz w:val="24"/>
          <w:szCs w:val="24"/>
        </w:rPr>
        <w:t>,</w:t>
      </w:r>
      <w:r w:rsidRPr="00F3236B">
        <w:rPr>
          <w:rFonts w:cs="Calibri"/>
          <w:color w:val="000000"/>
          <w:sz w:val="24"/>
          <w:szCs w:val="24"/>
        </w:rPr>
        <w:t xml:space="preserve"> F. </w:t>
      </w:r>
      <w:proofErr w:type="spellStart"/>
      <w:r w:rsidRPr="00F3236B">
        <w:rPr>
          <w:rFonts w:cs="Calibri"/>
          <w:color w:val="000000"/>
          <w:sz w:val="24"/>
          <w:szCs w:val="24"/>
        </w:rPr>
        <w:t>Mievis</w:t>
      </w:r>
      <w:proofErr w:type="spellEnd"/>
      <w:r w:rsidRPr="00F3236B">
        <w:rPr>
          <w:rFonts w:cs="Calibri"/>
          <w:color w:val="000000"/>
          <w:sz w:val="24"/>
          <w:szCs w:val="24"/>
        </w:rPr>
        <w:t xml:space="preserve">, F. </w:t>
      </w:r>
      <w:proofErr w:type="spellStart"/>
      <w:r w:rsidRPr="00F3236B">
        <w:rPr>
          <w:rFonts w:cs="Calibri"/>
          <w:color w:val="000000"/>
          <w:sz w:val="24"/>
          <w:szCs w:val="24"/>
        </w:rPr>
        <w:t>Giacomelli</w:t>
      </w:r>
      <w:proofErr w:type="spellEnd"/>
      <w:r w:rsidRPr="00F3236B">
        <w:rPr>
          <w:rFonts w:cs="Calibri"/>
          <w:color w:val="000000"/>
          <w:sz w:val="24"/>
          <w:szCs w:val="24"/>
        </w:rPr>
        <w:t xml:space="preserve">, Ch. Lemaire, E. Salmon, A. </w:t>
      </w:r>
      <w:proofErr w:type="spellStart"/>
      <w:r w:rsidRPr="00F3236B">
        <w:rPr>
          <w:rFonts w:cs="Calibri"/>
          <w:color w:val="000000"/>
          <w:sz w:val="24"/>
          <w:szCs w:val="24"/>
        </w:rPr>
        <w:t>Luxen</w:t>
      </w:r>
      <w:proofErr w:type="spellEnd"/>
      <w:r w:rsidRPr="00F3236B">
        <w:rPr>
          <w:rFonts w:cs="Calibri"/>
          <w:color w:val="000000"/>
          <w:sz w:val="24"/>
          <w:szCs w:val="24"/>
        </w:rPr>
        <w:t xml:space="preserve">, A. </w:t>
      </w:r>
      <w:proofErr w:type="spellStart"/>
      <w:r w:rsidRPr="00F3236B">
        <w:rPr>
          <w:rFonts w:cs="Calibri"/>
          <w:color w:val="000000"/>
          <w:sz w:val="24"/>
          <w:szCs w:val="24"/>
        </w:rPr>
        <w:t>Plenevaux</w:t>
      </w:r>
      <w:proofErr w:type="spellEnd"/>
    </w:p>
    <w:p w:rsidR="00366E8E" w:rsidRPr="006044D4" w:rsidRDefault="00366E8E">
      <w:pPr>
        <w:rPr>
          <w:rStyle w:val="important"/>
          <w:b/>
          <w:lang w:val="en-US"/>
        </w:rPr>
      </w:pPr>
      <w:r w:rsidRPr="006044D4">
        <w:rPr>
          <w:rStyle w:val="important"/>
          <w:b/>
          <w:lang w:val="en-US"/>
        </w:rPr>
        <w:t>Introduction</w:t>
      </w:r>
    </w:p>
    <w:p w:rsidR="001D0B38" w:rsidRPr="00802C5B" w:rsidRDefault="000F4B11" w:rsidP="00140E40">
      <w:pPr>
        <w:jc w:val="both"/>
        <w:rPr>
          <w:rStyle w:val="important"/>
          <w:lang w:val="en-US"/>
        </w:rPr>
      </w:pPr>
      <w:r w:rsidRPr="000F4B11">
        <w:rPr>
          <w:lang w:val="en-US"/>
        </w:rPr>
        <w:t xml:space="preserve">Epilepsy is one of the commonest neurological disorders </w:t>
      </w:r>
      <w:r w:rsidR="00316771">
        <w:rPr>
          <w:lang w:val="en-US"/>
        </w:rPr>
        <w:t>[</w:t>
      </w:r>
      <w:r>
        <w:rPr>
          <w:lang w:val="en-US"/>
        </w:rPr>
        <w:t>1</w:t>
      </w:r>
      <w:r w:rsidR="00316771">
        <w:rPr>
          <w:lang w:val="en-US"/>
        </w:rPr>
        <w:t>]</w:t>
      </w:r>
      <w:r w:rsidRPr="000F4B11">
        <w:rPr>
          <w:lang w:val="en-US"/>
        </w:rPr>
        <w:t>.</w:t>
      </w:r>
      <w:r w:rsidR="001D0B38">
        <w:rPr>
          <w:lang w:val="en-US"/>
        </w:rPr>
        <w:t xml:space="preserve"> </w:t>
      </w:r>
      <w:r w:rsidR="00D40C8A">
        <w:rPr>
          <w:lang w:val="en-US"/>
        </w:rPr>
        <w:t>A</w:t>
      </w:r>
      <w:r w:rsidR="001B4E26">
        <w:rPr>
          <w:lang w:val="en-US"/>
        </w:rPr>
        <w:t>ntiepileptic drugs mainly target</w:t>
      </w:r>
      <w:r w:rsidR="001D0B38">
        <w:rPr>
          <w:lang w:val="en-US"/>
        </w:rPr>
        <w:t xml:space="preserve"> the SV2A protein</w:t>
      </w:r>
      <w:r w:rsidR="001B4E26">
        <w:rPr>
          <w:lang w:val="en-US"/>
        </w:rPr>
        <w:t xml:space="preserve"> </w:t>
      </w:r>
      <w:r w:rsidR="00FD5702">
        <w:rPr>
          <w:lang w:val="en-US"/>
        </w:rPr>
        <w:t>[2</w:t>
      </w:r>
      <w:r w:rsidR="00316771">
        <w:rPr>
          <w:lang w:val="en-US"/>
        </w:rPr>
        <w:t>]</w:t>
      </w:r>
      <w:r w:rsidR="001B4E26">
        <w:rPr>
          <w:lang w:val="en-US"/>
        </w:rPr>
        <w:t xml:space="preserve"> </w:t>
      </w:r>
      <w:r w:rsidR="00B449D6">
        <w:rPr>
          <w:lang w:val="en-US"/>
        </w:rPr>
        <w:t>but its</w:t>
      </w:r>
      <w:r w:rsidR="00B449D6">
        <w:rPr>
          <w:rStyle w:val="important"/>
          <w:lang w:val="en-US"/>
        </w:rPr>
        <w:t xml:space="preserve"> </w:t>
      </w:r>
      <w:r w:rsidR="004F231D">
        <w:rPr>
          <w:rStyle w:val="important"/>
          <w:lang w:val="en-US"/>
        </w:rPr>
        <w:t xml:space="preserve">actual </w:t>
      </w:r>
      <w:r w:rsidR="001B4E26">
        <w:rPr>
          <w:rStyle w:val="important"/>
          <w:lang w:val="en-US"/>
        </w:rPr>
        <w:t>role</w:t>
      </w:r>
      <w:r w:rsidR="00B449D6">
        <w:rPr>
          <w:rStyle w:val="important"/>
          <w:lang w:val="en-US"/>
        </w:rPr>
        <w:t xml:space="preserve"> </w:t>
      </w:r>
      <w:r w:rsidR="001B4E26">
        <w:rPr>
          <w:rStyle w:val="important"/>
          <w:lang w:val="en-US"/>
        </w:rPr>
        <w:t xml:space="preserve">is still </w:t>
      </w:r>
      <w:r w:rsidR="004F231D">
        <w:rPr>
          <w:rStyle w:val="important"/>
          <w:lang w:val="en-US"/>
        </w:rPr>
        <w:t xml:space="preserve">largely </w:t>
      </w:r>
      <w:r w:rsidR="001B4E26">
        <w:rPr>
          <w:rStyle w:val="important"/>
          <w:lang w:val="en-US"/>
        </w:rPr>
        <w:t>unknown</w:t>
      </w:r>
      <w:r w:rsidR="001D0B38">
        <w:rPr>
          <w:lang w:val="en-US"/>
        </w:rPr>
        <w:t xml:space="preserve">. </w:t>
      </w:r>
      <w:r w:rsidR="006044D4" w:rsidRPr="00CE198F">
        <w:rPr>
          <w:rStyle w:val="important"/>
          <w:lang w:val="en-US"/>
        </w:rPr>
        <w:t>[</w:t>
      </w:r>
      <w:r w:rsidR="006044D4" w:rsidRPr="00723CEA">
        <w:rPr>
          <w:rStyle w:val="important"/>
          <w:vertAlign w:val="superscript"/>
          <w:lang w:val="en-US"/>
        </w:rPr>
        <w:t>18</w:t>
      </w:r>
      <w:r w:rsidR="006044D4" w:rsidRPr="00CE198F">
        <w:rPr>
          <w:rStyle w:val="important"/>
          <w:lang w:val="en-US"/>
        </w:rPr>
        <w:t xml:space="preserve">F]UCB-H was developed </w:t>
      </w:r>
      <w:r w:rsidR="00B449D6">
        <w:rPr>
          <w:rStyle w:val="important"/>
          <w:lang w:val="en-US"/>
        </w:rPr>
        <w:t xml:space="preserve">to study </w:t>
      </w:r>
      <w:r w:rsidR="004F231D" w:rsidRPr="00FB3650">
        <w:rPr>
          <w:rStyle w:val="important"/>
          <w:i/>
          <w:lang w:val="en-US"/>
        </w:rPr>
        <w:t>in vivo</w:t>
      </w:r>
      <w:r w:rsidR="004F231D">
        <w:rPr>
          <w:rStyle w:val="important"/>
          <w:lang w:val="en-US"/>
        </w:rPr>
        <w:t xml:space="preserve"> </w:t>
      </w:r>
      <w:r w:rsidR="00E139BA">
        <w:rPr>
          <w:rStyle w:val="important"/>
          <w:lang w:val="en-US"/>
        </w:rPr>
        <w:t>SV2A</w:t>
      </w:r>
      <w:r w:rsidR="00B449D6">
        <w:rPr>
          <w:rStyle w:val="important"/>
          <w:lang w:val="en-US"/>
        </w:rPr>
        <w:t xml:space="preserve"> brain </w:t>
      </w:r>
      <w:r w:rsidR="00E139BA">
        <w:rPr>
          <w:rStyle w:val="important"/>
          <w:lang w:val="en-US"/>
        </w:rPr>
        <w:t>proteins</w:t>
      </w:r>
      <w:r w:rsidR="006044D4" w:rsidRPr="00CE198F">
        <w:rPr>
          <w:rStyle w:val="important"/>
          <w:lang w:val="en-US"/>
        </w:rPr>
        <w:t xml:space="preserve"> </w:t>
      </w:r>
      <w:r w:rsidR="00316771">
        <w:rPr>
          <w:rStyle w:val="important"/>
          <w:lang w:val="en-US"/>
        </w:rPr>
        <w:t>[</w:t>
      </w:r>
      <w:r w:rsidR="00FD5702">
        <w:rPr>
          <w:rStyle w:val="important"/>
          <w:lang w:val="en-US"/>
        </w:rPr>
        <w:t>3, 4</w:t>
      </w:r>
      <w:r w:rsidR="00316771">
        <w:rPr>
          <w:rStyle w:val="important"/>
          <w:lang w:val="en-US"/>
        </w:rPr>
        <w:t>]</w:t>
      </w:r>
      <w:r w:rsidR="004F231D">
        <w:rPr>
          <w:rStyle w:val="important"/>
          <w:lang w:val="en-US"/>
        </w:rPr>
        <w:t xml:space="preserve">. </w:t>
      </w:r>
      <w:r w:rsidR="00E139BA">
        <w:rPr>
          <w:rStyle w:val="important"/>
          <w:lang w:val="en-US"/>
        </w:rPr>
        <w:t>T</w:t>
      </w:r>
      <w:r w:rsidR="004F231D">
        <w:rPr>
          <w:rStyle w:val="important"/>
          <w:lang w:val="en-US"/>
        </w:rPr>
        <w:t>he present</w:t>
      </w:r>
      <w:r w:rsidR="00C86881">
        <w:rPr>
          <w:rStyle w:val="important"/>
          <w:lang w:val="en-US"/>
        </w:rPr>
        <w:t xml:space="preserve"> pilot study</w:t>
      </w:r>
      <w:r w:rsidR="004F231D">
        <w:rPr>
          <w:rStyle w:val="important"/>
          <w:lang w:val="en-US"/>
        </w:rPr>
        <w:t xml:space="preserve"> was undertaken to</w:t>
      </w:r>
      <w:r w:rsidR="00C86881">
        <w:rPr>
          <w:rStyle w:val="important"/>
          <w:lang w:val="en-US"/>
        </w:rPr>
        <w:t xml:space="preserve"> evaluat</w:t>
      </w:r>
      <w:r w:rsidR="004F231D">
        <w:rPr>
          <w:rStyle w:val="important"/>
          <w:lang w:val="en-US"/>
        </w:rPr>
        <w:t>e</w:t>
      </w:r>
      <w:r w:rsidR="00B449D6">
        <w:rPr>
          <w:rStyle w:val="important"/>
          <w:lang w:val="en-US"/>
        </w:rPr>
        <w:t xml:space="preserve"> for the first time</w:t>
      </w:r>
      <w:r w:rsidR="004F231D">
        <w:rPr>
          <w:rStyle w:val="important"/>
          <w:lang w:val="en-US"/>
        </w:rPr>
        <w:t xml:space="preserve"> </w:t>
      </w:r>
      <w:r w:rsidR="004F231D" w:rsidRPr="00B449D6">
        <w:rPr>
          <w:rStyle w:val="important"/>
          <w:i/>
          <w:lang w:val="en-US"/>
        </w:rPr>
        <w:t>in vivo</w:t>
      </w:r>
      <w:r w:rsidR="004F231D">
        <w:rPr>
          <w:rStyle w:val="important"/>
          <w:lang w:val="en-US"/>
        </w:rPr>
        <w:t xml:space="preserve"> in rats</w:t>
      </w:r>
      <w:r w:rsidR="00FB3650">
        <w:rPr>
          <w:rStyle w:val="important"/>
          <w:lang w:val="en-US"/>
        </w:rPr>
        <w:t xml:space="preserve"> SV2A expression </w:t>
      </w:r>
      <w:r w:rsidR="00B449D6">
        <w:rPr>
          <w:rStyle w:val="important"/>
          <w:lang w:val="en-US"/>
        </w:rPr>
        <w:t xml:space="preserve">in </w:t>
      </w:r>
      <w:r w:rsidR="00FB3650">
        <w:rPr>
          <w:rStyle w:val="important"/>
          <w:lang w:val="en-US"/>
        </w:rPr>
        <w:t>the</w:t>
      </w:r>
      <w:r w:rsidR="00FD5702">
        <w:rPr>
          <w:rStyle w:val="important"/>
          <w:lang w:val="en-US"/>
        </w:rPr>
        <w:t xml:space="preserve"> </w:t>
      </w:r>
      <w:proofErr w:type="spellStart"/>
      <w:r w:rsidR="00FB3650">
        <w:rPr>
          <w:rStyle w:val="important"/>
          <w:lang w:val="en-US"/>
        </w:rPr>
        <w:t>Kaïnic</w:t>
      </w:r>
      <w:proofErr w:type="spellEnd"/>
      <w:r w:rsidR="00FB3650">
        <w:rPr>
          <w:rStyle w:val="important"/>
          <w:lang w:val="en-US"/>
        </w:rPr>
        <w:t xml:space="preserve"> Acid</w:t>
      </w:r>
      <w:r w:rsidR="00C56B55">
        <w:rPr>
          <w:rStyle w:val="important"/>
          <w:lang w:val="en-US"/>
        </w:rPr>
        <w:t xml:space="preserve"> (KA)</w:t>
      </w:r>
      <w:r w:rsidR="00FB3650">
        <w:rPr>
          <w:rStyle w:val="important"/>
          <w:lang w:val="en-US"/>
        </w:rPr>
        <w:t xml:space="preserve"> </w:t>
      </w:r>
      <w:r w:rsidR="00FD5702">
        <w:rPr>
          <w:rStyle w:val="important"/>
          <w:lang w:val="en-US"/>
        </w:rPr>
        <w:t>epilep</w:t>
      </w:r>
      <w:r w:rsidR="004F231D">
        <w:rPr>
          <w:rStyle w:val="important"/>
          <w:lang w:val="en-US"/>
        </w:rPr>
        <w:t>sy</w:t>
      </w:r>
      <w:r w:rsidR="00FD5702">
        <w:rPr>
          <w:rStyle w:val="important"/>
          <w:lang w:val="en-US"/>
        </w:rPr>
        <w:t xml:space="preserve"> </w:t>
      </w:r>
      <w:r w:rsidR="00FB3650">
        <w:rPr>
          <w:rStyle w:val="important"/>
          <w:lang w:val="en-US"/>
        </w:rPr>
        <w:t xml:space="preserve">model </w:t>
      </w:r>
      <w:r w:rsidR="00FD5702">
        <w:rPr>
          <w:rStyle w:val="important"/>
          <w:lang w:val="en-US"/>
        </w:rPr>
        <w:t>[</w:t>
      </w:r>
      <w:r w:rsidR="00E139BA">
        <w:rPr>
          <w:rStyle w:val="important"/>
          <w:lang w:val="en-US"/>
        </w:rPr>
        <w:t>5</w:t>
      </w:r>
      <w:r w:rsidR="00316771">
        <w:rPr>
          <w:rStyle w:val="important"/>
          <w:lang w:val="en-US"/>
        </w:rPr>
        <w:t>]</w:t>
      </w:r>
      <w:r w:rsidR="00FB3650" w:rsidRPr="00FB3650">
        <w:rPr>
          <w:lang w:val="en-US"/>
        </w:rPr>
        <w:t>.</w:t>
      </w:r>
      <w:r w:rsidR="00C56B55">
        <w:rPr>
          <w:lang w:val="en-US"/>
        </w:rPr>
        <w:t xml:space="preserve"> Although t</w:t>
      </w:r>
      <w:r w:rsidR="00E139BA">
        <w:rPr>
          <w:lang w:val="en-US"/>
        </w:rPr>
        <w:t>his</w:t>
      </w:r>
      <w:r w:rsidR="00C56B55">
        <w:rPr>
          <w:lang w:val="en-US"/>
        </w:rPr>
        <w:t xml:space="preserve"> model is well studied in mice, few reports were devoted to rats. Imaging</w:t>
      </w:r>
      <w:r w:rsidR="00C56FB6">
        <w:rPr>
          <w:lang w:val="en-US"/>
        </w:rPr>
        <w:t>-</w:t>
      </w:r>
      <w:r w:rsidR="00C56B55">
        <w:rPr>
          <w:lang w:val="en-US"/>
        </w:rPr>
        <w:t xml:space="preserve">wise, rats </w:t>
      </w:r>
      <w:r w:rsidR="00E139BA">
        <w:rPr>
          <w:lang w:val="en-US"/>
        </w:rPr>
        <w:t>are</w:t>
      </w:r>
      <w:r w:rsidR="00C56B55">
        <w:rPr>
          <w:lang w:val="en-US"/>
        </w:rPr>
        <w:t xml:space="preserve"> very interesting thanks to </w:t>
      </w:r>
      <w:r w:rsidR="00E139BA">
        <w:rPr>
          <w:lang w:val="en-US"/>
        </w:rPr>
        <w:t>a</w:t>
      </w:r>
      <w:r w:rsidR="00C56B55">
        <w:rPr>
          <w:lang w:val="en-US"/>
        </w:rPr>
        <w:t xml:space="preserve"> bigger brain size (reduction of the partial volume effect).</w:t>
      </w:r>
    </w:p>
    <w:p w:rsidR="00366E8E" w:rsidRPr="006044D4" w:rsidRDefault="00366E8E">
      <w:pPr>
        <w:rPr>
          <w:rStyle w:val="important"/>
          <w:b/>
          <w:lang w:val="en-US"/>
        </w:rPr>
      </w:pPr>
      <w:r w:rsidRPr="006044D4">
        <w:rPr>
          <w:rStyle w:val="important"/>
          <w:b/>
          <w:lang w:val="en-US"/>
        </w:rPr>
        <w:t>Methods</w:t>
      </w:r>
    </w:p>
    <w:p w:rsidR="00C86881" w:rsidRDefault="00C86881" w:rsidP="007B1ED4">
      <w:pPr>
        <w:jc w:val="both"/>
        <w:rPr>
          <w:rStyle w:val="important"/>
          <w:lang w:val="en-US"/>
        </w:rPr>
      </w:pPr>
      <w:proofErr w:type="gramStart"/>
      <w:r w:rsidRPr="007B1ED4">
        <w:rPr>
          <w:rStyle w:val="important"/>
          <w:lang w:val="en-US"/>
        </w:rPr>
        <w:t>Three male Sprague-Dawley</w:t>
      </w:r>
      <w:proofErr w:type="gramEnd"/>
      <w:r w:rsidRPr="007B1ED4">
        <w:rPr>
          <w:rStyle w:val="important"/>
          <w:lang w:val="en-US"/>
        </w:rPr>
        <w:t xml:space="preserve"> were used</w:t>
      </w:r>
      <w:r w:rsidR="00E139BA">
        <w:rPr>
          <w:rStyle w:val="important"/>
          <w:lang w:val="en-US"/>
        </w:rPr>
        <w:t xml:space="preserve">, </w:t>
      </w:r>
      <w:r w:rsidRPr="007B1ED4">
        <w:rPr>
          <w:rStyle w:val="important"/>
          <w:lang w:val="en-US"/>
        </w:rPr>
        <w:t>one injected with saline</w:t>
      </w:r>
      <w:r w:rsidR="00E139BA">
        <w:rPr>
          <w:rStyle w:val="important"/>
          <w:lang w:val="en-US"/>
        </w:rPr>
        <w:t xml:space="preserve"> </w:t>
      </w:r>
      <w:r w:rsidRPr="007B1ED4">
        <w:rPr>
          <w:rStyle w:val="important"/>
          <w:lang w:val="en-US"/>
        </w:rPr>
        <w:t>and t</w:t>
      </w:r>
      <w:r w:rsidR="00E139BA">
        <w:rPr>
          <w:rStyle w:val="important"/>
          <w:lang w:val="en-US"/>
        </w:rPr>
        <w:t>wo</w:t>
      </w:r>
      <w:r w:rsidRPr="007B1ED4">
        <w:rPr>
          <w:rStyle w:val="important"/>
          <w:lang w:val="en-US"/>
        </w:rPr>
        <w:t xml:space="preserve"> with </w:t>
      </w:r>
      <w:r w:rsidR="00CE7D76" w:rsidRPr="007B1ED4">
        <w:rPr>
          <w:rStyle w:val="important"/>
          <w:lang w:val="en-US"/>
        </w:rPr>
        <w:t xml:space="preserve">multiple </w:t>
      </w:r>
      <w:r w:rsidR="00E139BA">
        <w:rPr>
          <w:rStyle w:val="important"/>
          <w:lang w:val="en-US"/>
        </w:rPr>
        <w:t xml:space="preserve">KA </w:t>
      </w:r>
      <w:r w:rsidR="00CE7D76" w:rsidRPr="007B1ED4">
        <w:rPr>
          <w:rStyle w:val="important"/>
          <w:lang w:val="en-US"/>
        </w:rPr>
        <w:t xml:space="preserve">injections </w:t>
      </w:r>
      <w:r w:rsidR="00CE7D76">
        <w:rPr>
          <w:rStyle w:val="important"/>
          <w:lang w:val="en-US"/>
        </w:rPr>
        <w:t>(</w:t>
      </w:r>
      <w:r w:rsidR="00E139BA">
        <w:rPr>
          <w:rStyle w:val="important"/>
          <w:lang w:val="en-US"/>
        </w:rPr>
        <w:t xml:space="preserve">3 x </w:t>
      </w:r>
      <w:r w:rsidR="004F12B9">
        <w:rPr>
          <w:rStyle w:val="important"/>
          <w:lang w:val="en-US"/>
        </w:rPr>
        <w:t>5</w:t>
      </w:r>
      <w:r w:rsidR="004F231D">
        <w:rPr>
          <w:rStyle w:val="important"/>
          <w:lang w:val="en-US"/>
        </w:rPr>
        <w:t>mg/kg</w:t>
      </w:r>
      <w:r w:rsidR="00CE7D76">
        <w:rPr>
          <w:rStyle w:val="important"/>
          <w:lang w:val="en-US"/>
        </w:rPr>
        <w:t>)</w:t>
      </w:r>
      <w:r w:rsidR="00316771">
        <w:rPr>
          <w:rStyle w:val="important"/>
          <w:lang w:val="en-US"/>
        </w:rPr>
        <w:t xml:space="preserve"> </w:t>
      </w:r>
      <w:r w:rsidR="00FD5702">
        <w:rPr>
          <w:rStyle w:val="important"/>
          <w:lang w:val="en-US"/>
        </w:rPr>
        <w:t>[</w:t>
      </w:r>
      <w:r w:rsidR="00E139BA">
        <w:rPr>
          <w:rStyle w:val="important"/>
          <w:lang w:val="en-US"/>
        </w:rPr>
        <w:t>6</w:t>
      </w:r>
      <w:r w:rsidR="00316771">
        <w:rPr>
          <w:rStyle w:val="important"/>
          <w:lang w:val="en-US"/>
        </w:rPr>
        <w:t>]</w:t>
      </w:r>
      <w:r w:rsidR="00CE7D76">
        <w:rPr>
          <w:rStyle w:val="important"/>
          <w:lang w:val="en-US"/>
        </w:rPr>
        <w:t xml:space="preserve">. </w:t>
      </w:r>
      <w:r w:rsidR="007B1ED4" w:rsidRPr="007B1ED4">
        <w:rPr>
          <w:rStyle w:val="important"/>
          <w:lang w:val="en-US"/>
        </w:rPr>
        <w:t>75</w:t>
      </w:r>
      <w:r w:rsidR="00E139BA">
        <w:rPr>
          <w:rStyle w:val="important"/>
          <w:lang w:val="en-US"/>
        </w:rPr>
        <w:t xml:space="preserve"> days late</w:t>
      </w:r>
      <w:bookmarkStart w:id="0" w:name="_GoBack"/>
      <w:bookmarkEnd w:id="0"/>
      <w:r w:rsidR="00E139BA">
        <w:rPr>
          <w:rStyle w:val="important"/>
          <w:lang w:val="en-US"/>
        </w:rPr>
        <w:t>r</w:t>
      </w:r>
      <w:r w:rsidR="007B1ED4" w:rsidRPr="007B1ED4">
        <w:rPr>
          <w:rStyle w:val="important"/>
          <w:lang w:val="en-US"/>
        </w:rPr>
        <w:t xml:space="preserve">, when spontaneous </w:t>
      </w:r>
      <w:r w:rsidR="004F231D">
        <w:rPr>
          <w:rStyle w:val="important"/>
          <w:lang w:val="en-US"/>
        </w:rPr>
        <w:t>seizures</w:t>
      </w:r>
      <w:r w:rsidR="004F231D" w:rsidRPr="007B1ED4">
        <w:rPr>
          <w:rStyle w:val="important"/>
          <w:lang w:val="en-US"/>
        </w:rPr>
        <w:t xml:space="preserve"> </w:t>
      </w:r>
      <w:r w:rsidR="007B1ED4" w:rsidRPr="007B1ED4">
        <w:rPr>
          <w:rStyle w:val="important"/>
          <w:lang w:val="en-US"/>
        </w:rPr>
        <w:t>started to appear</w:t>
      </w:r>
      <w:r w:rsidR="00E139BA">
        <w:rPr>
          <w:rStyle w:val="important"/>
          <w:lang w:val="en-US"/>
        </w:rPr>
        <w:t xml:space="preserve">, </w:t>
      </w:r>
      <w:proofErr w:type="spellStart"/>
      <w:r w:rsidR="00E139BA">
        <w:rPr>
          <w:rStyle w:val="important"/>
          <w:lang w:val="en-US"/>
        </w:rPr>
        <w:t>microPET</w:t>
      </w:r>
      <w:proofErr w:type="spellEnd"/>
      <w:r w:rsidR="00E139BA">
        <w:rPr>
          <w:rStyle w:val="important"/>
          <w:lang w:val="en-US"/>
        </w:rPr>
        <w:t xml:space="preserve"> (Focus 120 ) was performed under isoflurane anesthesia (</w:t>
      </w:r>
      <w:r w:rsidR="00274002" w:rsidRPr="00274002">
        <w:rPr>
          <w:rStyle w:val="important"/>
          <w:lang w:val="en-US"/>
        </w:rPr>
        <w:t>2.5</w:t>
      </w:r>
      <w:r w:rsidR="00E139BA">
        <w:rPr>
          <w:rStyle w:val="important"/>
          <w:lang w:val="en-US"/>
        </w:rPr>
        <w:t>-</w:t>
      </w:r>
      <w:r w:rsidR="00274002" w:rsidRPr="00274002">
        <w:rPr>
          <w:rStyle w:val="important"/>
          <w:lang w:val="en-US"/>
        </w:rPr>
        <w:t xml:space="preserve">3 % </w:t>
      </w:r>
      <w:r w:rsidR="00E139BA">
        <w:rPr>
          <w:rStyle w:val="important"/>
          <w:lang w:val="en-US"/>
        </w:rPr>
        <w:t xml:space="preserve">in air) </w:t>
      </w:r>
      <w:r w:rsidR="00C56FB6">
        <w:rPr>
          <w:rStyle w:val="important"/>
          <w:lang w:val="en-US"/>
        </w:rPr>
        <w:t>for</w:t>
      </w:r>
      <w:r w:rsidR="006D08B0" w:rsidRPr="00274002">
        <w:rPr>
          <w:rStyle w:val="important"/>
          <w:lang w:val="en-US"/>
        </w:rPr>
        <w:t xml:space="preserve"> 1 hour</w:t>
      </w:r>
      <w:r w:rsidR="00274002">
        <w:rPr>
          <w:rStyle w:val="important"/>
          <w:lang w:val="en-US"/>
        </w:rPr>
        <w:t xml:space="preserve"> </w:t>
      </w:r>
      <w:r w:rsidR="00E810AD">
        <w:rPr>
          <w:rStyle w:val="important"/>
          <w:lang w:val="en-US"/>
        </w:rPr>
        <w:t xml:space="preserve">with </w:t>
      </w:r>
      <w:r w:rsidR="00E810AD" w:rsidRPr="00274002">
        <w:rPr>
          <w:rStyle w:val="important"/>
          <w:lang w:val="en-US"/>
        </w:rPr>
        <w:t>[</w:t>
      </w:r>
      <w:r w:rsidR="00E810AD" w:rsidRPr="00274002">
        <w:rPr>
          <w:rStyle w:val="important"/>
          <w:vertAlign w:val="superscript"/>
          <w:lang w:val="en-US"/>
        </w:rPr>
        <w:t>18</w:t>
      </w:r>
      <w:r w:rsidR="00E810AD" w:rsidRPr="00274002">
        <w:rPr>
          <w:rStyle w:val="important"/>
          <w:lang w:val="en-US"/>
        </w:rPr>
        <w:t>F]UCB-H</w:t>
      </w:r>
      <w:r w:rsidR="004F231D">
        <w:rPr>
          <w:rStyle w:val="important"/>
          <w:lang w:val="en-US"/>
        </w:rPr>
        <w:t xml:space="preserve"> (</w:t>
      </w:r>
      <w:r w:rsidR="00AD1634">
        <w:rPr>
          <w:rStyle w:val="important"/>
          <w:lang w:val="en-US"/>
        </w:rPr>
        <w:t xml:space="preserve">41 </w:t>
      </w:r>
      <w:r w:rsidR="00AD1634">
        <w:rPr>
          <w:rStyle w:val="important"/>
          <w:rFonts w:cstheme="minorHAnsi"/>
          <w:lang w:val="en-US"/>
        </w:rPr>
        <w:t>±</w:t>
      </w:r>
      <w:r w:rsidR="00AD1634">
        <w:rPr>
          <w:rStyle w:val="important"/>
          <w:lang w:val="en-US"/>
        </w:rPr>
        <w:t xml:space="preserve"> 5</w:t>
      </w:r>
      <w:r w:rsidR="004F231D">
        <w:rPr>
          <w:rStyle w:val="important"/>
          <w:lang w:val="en-US"/>
        </w:rPr>
        <w:t xml:space="preserve"> </w:t>
      </w:r>
      <w:proofErr w:type="spellStart"/>
      <w:r w:rsidR="004F231D">
        <w:rPr>
          <w:rStyle w:val="important"/>
          <w:lang w:val="en-US"/>
        </w:rPr>
        <w:t>MBq</w:t>
      </w:r>
      <w:proofErr w:type="spellEnd"/>
      <w:r w:rsidR="004F231D">
        <w:rPr>
          <w:rStyle w:val="important"/>
          <w:lang w:val="en-US"/>
        </w:rPr>
        <w:t xml:space="preserve"> IV tail vein)</w:t>
      </w:r>
      <w:r w:rsidR="00E810AD">
        <w:rPr>
          <w:rStyle w:val="important"/>
          <w:lang w:val="en-US"/>
        </w:rPr>
        <w:t xml:space="preserve"> </w:t>
      </w:r>
      <w:r w:rsidR="00E139BA">
        <w:rPr>
          <w:rStyle w:val="important"/>
          <w:lang w:val="en-US"/>
        </w:rPr>
        <w:t>followed by</w:t>
      </w:r>
      <w:r w:rsidR="00E810AD">
        <w:rPr>
          <w:rStyle w:val="important"/>
          <w:lang w:val="en-US"/>
        </w:rPr>
        <w:t xml:space="preserve"> MRI</w:t>
      </w:r>
      <w:r w:rsidR="00A370D5">
        <w:rPr>
          <w:rStyle w:val="important"/>
          <w:lang w:val="en-US"/>
        </w:rPr>
        <w:t xml:space="preserve"> </w:t>
      </w:r>
      <w:r w:rsidR="004F231D">
        <w:rPr>
          <w:rStyle w:val="alt-edited"/>
          <w:lang w:val="en"/>
        </w:rPr>
        <w:t>(9.4T</w:t>
      </w:r>
      <w:r w:rsidR="00E139BA">
        <w:rPr>
          <w:rStyle w:val="alt-edited"/>
          <w:lang w:val="en"/>
        </w:rPr>
        <w:t xml:space="preserve"> </w:t>
      </w:r>
      <w:r w:rsidR="004F231D">
        <w:rPr>
          <w:rStyle w:val="alt-edited"/>
          <w:lang w:val="en"/>
        </w:rPr>
        <w:t>Agilent</w:t>
      </w:r>
      <w:r w:rsidR="00A370D5">
        <w:rPr>
          <w:rStyle w:val="alt-edited"/>
          <w:lang w:val="en"/>
        </w:rPr>
        <w:t>,</w:t>
      </w:r>
      <w:r w:rsidR="00E810AD">
        <w:rPr>
          <w:rStyle w:val="important"/>
          <w:lang w:val="en-US"/>
        </w:rPr>
        <w:t xml:space="preserve"> </w:t>
      </w:r>
      <w:r w:rsidR="00274002" w:rsidRPr="00274002">
        <w:rPr>
          <w:rStyle w:val="important"/>
          <w:lang w:val="en-US"/>
        </w:rPr>
        <w:t>a</w:t>
      </w:r>
      <w:r w:rsidR="00E810AD">
        <w:rPr>
          <w:rStyle w:val="important"/>
          <w:lang w:val="en-US"/>
        </w:rPr>
        <w:t>na</w:t>
      </w:r>
      <w:r w:rsidR="00274002" w:rsidRPr="00274002">
        <w:rPr>
          <w:rStyle w:val="important"/>
          <w:lang w:val="en-US"/>
        </w:rPr>
        <w:t>tomical T</w:t>
      </w:r>
      <w:r w:rsidR="00E139BA">
        <w:rPr>
          <w:rStyle w:val="important"/>
          <w:lang w:val="en-US"/>
        </w:rPr>
        <w:t>2</w:t>
      </w:r>
      <w:r w:rsidR="004F231D">
        <w:rPr>
          <w:rStyle w:val="important"/>
          <w:lang w:val="en-US"/>
        </w:rPr>
        <w:t>)</w:t>
      </w:r>
      <w:r w:rsidR="00274002" w:rsidRPr="00BE1898">
        <w:rPr>
          <w:rStyle w:val="important"/>
          <w:lang w:val="en-US"/>
        </w:rPr>
        <w:t>.</w:t>
      </w:r>
      <w:r w:rsidR="00007DC4" w:rsidRPr="00BE1898">
        <w:rPr>
          <w:rStyle w:val="important"/>
          <w:lang w:val="en-US"/>
        </w:rPr>
        <w:t xml:space="preserve"> </w:t>
      </w:r>
      <w:r w:rsidR="00E810AD">
        <w:rPr>
          <w:rStyle w:val="important"/>
          <w:lang w:val="en-US"/>
        </w:rPr>
        <w:t>Coregistration was done</w:t>
      </w:r>
      <w:r w:rsidR="00274002" w:rsidRPr="00BE1898">
        <w:rPr>
          <w:rStyle w:val="important"/>
          <w:lang w:val="en-US"/>
        </w:rPr>
        <w:t xml:space="preserve"> wi</w:t>
      </w:r>
      <w:r w:rsidR="007839A7">
        <w:rPr>
          <w:rStyle w:val="important"/>
          <w:lang w:val="en-US"/>
        </w:rPr>
        <w:t>th PMOD</w:t>
      </w:r>
      <w:r w:rsidR="00E139BA">
        <w:rPr>
          <w:rStyle w:val="important"/>
          <w:lang w:val="en-US"/>
        </w:rPr>
        <w:t xml:space="preserve"> 3.6</w:t>
      </w:r>
      <w:r w:rsidR="007839A7">
        <w:rPr>
          <w:rStyle w:val="important"/>
          <w:lang w:val="en-US"/>
        </w:rPr>
        <w:t xml:space="preserve"> </w:t>
      </w:r>
      <w:r w:rsidR="00CA1EE8" w:rsidRPr="00CA1EE8">
        <w:rPr>
          <w:rStyle w:val="important"/>
          <w:lang w:val="en-US"/>
        </w:rPr>
        <w:t>software</w:t>
      </w:r>
      <w:r w:rsidR="00274002" w:rsidRPr="00BE1898">
        <w:rPr>
          <w:rStyle w:val="important"/>
          <w:lang w:val="en-US"/>
        </w:rPr>
        <w:t>.</w:t>
      </w:r>
      <w:r w:rsidR="00BE1898" w:rsidRPr="00BE1898">
        <w:rPr>
          <w:rStyle w:val="important"/>
          <w:lang w:val="en-US"/>
        </w:rPr>
        <w:t xml:space="preserve"> </w:t>
      </w:r>
      <w:r w:rsidR="004E5BB2" w:rsidRPr="004E5BB2">
        <w:rPr>
          <w:lang w:val="en-GB"/>
        </w:rPr>
        <w:t xml:space="preserve">Data were expressed </w:t>
      </w:r>
      <w:r w:rsidR="00E139BA">
        <w:rPr>
          <w:lang w:val="en-GB"/>
        </w:rPr>
        <w:t>as</w:t>
      </w:r>
      <w:r w:rsidR="004E5BB2" w:rsidRPr="004E5BB2">
        <w:rPr>
          <w:lang w:val="en-GB"/>
        </w:rPr>
        <w:t xml:space="preserve"> SUV and area</w:t>
      </w:r>
      <w:r w:rsidR="00996587">
        <w:rPr>
          <w:lang w:val="en-GB"/>
        </w:rPr>
        <w:t xml:space="preserve">s </w:t>
      </w:r>
      <w:del w:id="1" w:author="Alain" w:date="2017-02-21T09:45:00Z">
        <w:r w:rsidR="004E5BB2" w:rsidRPr="004E5BB2" w:rsidDel="00996587">
          <w:rPr>
            <w:lang w:val="en-GB"/>
          </w:rPr>
          <w:delText xml:space="preserve"> </w:delText>
        </w:r>
      </w:del>
      <w:r w:rsidR="004E5BB2" w:rsidRPr="004E5BB2">
        <w:rPr>
          <w:lang w:val="en-GB"/>
        </w:rPr>
        <w:t xml:space="preserve">under the curve </w:t>
      </w:r>
      <w:r w:rsidR="00E139BA">
        <w:rPr>
          <w:lang w:val="en-GB"/>
        </w:rPr>
        <w:t>were</w:t>
      </w:r>
      <w:r w:rsidR="00A56FA4">
        <w:rPr>
          <w:lang w:val="en-GB"/>
        </w:rPr>
        <w:t xml:space="preserve"> </w:t>
      </w:r>
      <w:r w:rsidR="004E5BB2" w:rsidRPr="004E5BB2">
        <w:rPr>
          <w:lang w:val="en-GB"/>
        </w:rPr>
        <w:t xml:space="preserve">calculated for the </w:t>
      </w:r>
      <w:r w:rsidR="004E5BB2">
        <w:rPr>
          <w:lang w:val="en-GB"/>
        </w:rPr>
        <w:t>different regions</w:t>
      </w:r>
      <w:r w:rsidR="00BE1898" w:rsidRPr="00BE1898">
        <w:rPr>
          <w:rStyle w:val="important"/>
          <w:lang w:val="en-US"/>
        </w:rPr>
        <w:t>.</w:t>
      </w:r>
      <w:r w:rsidR="000A70D0">
        <w:rPr>
          <w:rStyle w:val="important"/>
          <w:lang w:val="en-US"/>
        </w:rPr>
        <w:t xml:space="preserve"> </w:t>
      </w:r>
      <w:r w:rsidRPr="00BE1898">
        <w:rPr>
          <w:rStyle w:val="important"/>
          <w:lang w:val="en-US"/>
        </w:rPr>
        <w:t xml:space="preserve"> </w:t>
      </w:r>
    </w:p>
    <w:p w:rsidR="00366E8E" w:rsidRPr="004E5BB2" w:rsidRDefault="00366E8E">
      <w:pPr>
        <w:rPr>
          <w:rStyle w:val="important"/>
          <w:b/>
          <w:lang w:val="en-US"/>
        </w:rPr>
      </w:pPr>
      <w:r w:rsidRPr="004E5BB2">
        <w:rPr>
          <w:rStyle w:val="important"/>
          <w:b/>
          <w:lang w:val="en-US"/>
        </w:rPr>
        <w:t>Results</w:t>
      </w:r>
    </w:p>
    <w:p w:rsidR="004E5BB2" w:rsidRDefault="004F231D" w:rsidP="00162C85">
      <w:pPr>
        <w:jc w:val="both"/>
        <w:rPr>
          <w:rStyle w:val="important"/>
          <w:lang w:val="en-US"/>
        </w:rPr>
      </w:pPr>
      <w:r w:rsidRPr="004F231D">
        <w:rPr>
          <w:rStyle w:val="important"/>
          <w:lang w:val="en-US"/>
        </w:rPr>
        <w:t>[</w:t>
      </w:r>
      <w:r w:rsidRPr="00AD1634">
        <w:rPr>
          <w:rStyle w:val="important"/>
          <w:vertAlign w:val="superscript"/>
          <w:lang w:val="en-US"/>
        </w:rPr>
        <w:t>18</w:t>
      </w:r>
      <w:r w:rsidRPr="004F231D">
        <w:rPr>
          <w:rStyle w:val="important"/>
          <w:lang w:val="en-US"/>
        </w:rPr>
        <w:t xml:space="preserve">F]UCB-H </w:t>
      </w:r>
      <w:proofErr w:type="spellStart"/>
      <w:r w:rsidR="00AD1634">
        <w:rPr>
          <w:rStyle w:val="important"/>
          <w:lang w:val="en-US"/>
        </w:rPr>
        <w:t>microPET</w:t>
      </w:r>
      <w:proofErr w:type="spellEnd"/>
      <w:r w:rsidR="005941AC">
        <w:rPr>
          <w:rStyle w:val="important"/>
          <w:lang w:val="en-US"/>
        </w:rPr>
        <w:t xml:space="preserve"> </w:t>
      </w:r>
      <w:r w:rsidR="00EE1D1F">
        <w:rPr>
          <w:rStyle w:val="important"/>
          <w:lang w:val="en-US"/>
        </w:rPr>
        <w:t xml:space="preserve">images showed </w:t>
      </w:r>
      <w:r w:rsidR="00F53834">
        <w:rPr>
          <w:rStyle w:val="important"/>
          <w:lang w:val="en-US"/>
        </w:rPr>
        <w:t>a</w:t>
      </w:r>
      <w:r>
        <w:rPr>
          <w:rStyle w:val="important"/>
          <w:lang w:val="en-US"/>
        </w:rPr>
        <w:t>n</w:t>
      </w:r>
      <w:r w:rsidR="00F53834">
        <w:rPr>
          <w:rStyle w:val="important"/>
          <w:lang w:val="en-US"/>
        </w:rPr>
        <w:t xml:space="preserve"> </w:t>
      </w:r>
      <w:r>
        <w:rPr>
          <w:rStyle w:val="important"/>
          <w:lang w:val="en-US"/>
        </w:rPr>
        <w:t xml:space="preserve">important </w:t>
      </w:r>
      <w:r w:rsidR="00F53834">
        <w:rPr>
          <w:rStyle w:val="important"/>
          <w:lang w:val="en-US"/>
        </w:rPr>
        <w:t>reduction</w:t>
      </w:r>
      <w:r w:rsidR="00E139BA">
        <w:rPr>
          <w:rStyle w:val="important"/>
          <w:lang w:val="en-US"/>
        </w:rPr>
        <w:t xml:space="preserve"> (20-30%)</w:t>
      </w:r>
      <w:r w:rsidR="00F53834">
        <w:rPr>
          <w:rStyle w:val="important"/>
          <w:lang w:val="en-US"/>
        </w:rPr>
        <w:t xml:space="preserve"> </w:t>
      </w:r>
      <w:r w:rsidR="00E139BA">
        <w:rPr>
          <w:rStyle w:val="important"/>
          <w:lang w:val="en-US"/>
        </w:rPr>
        <w:t>for</w:t>
      </w:r>
      <w:r w:rsidR="00F53834">
        <w:rPr>
          <w:rStyle w:val="important"/>
          <w:lang w:val="en-US"/>
        </w:rPr>
        <w:t xml:space="preserve"> SV2A after KA injections </w:t>
      </w:r>
      <w:r>
        <w:rPr>
          <w:rStyle w:val="important"/>
          <w:lang w:val="en-US"/>
        </w:rPr>
        <w:t>mainly localized</w:t>
      </w:r>
      <w:r w:rsidR="00E139BA">
        <w:rPr>
          <w:rStyle w:val="important"/>
          <w:lang w:val="en-US"/>
        </w:rPr>
        <w:t xml:space="preserve"> in</w:t>
      </w:r>
      <w:r>
        <w:rPr>
          <w:rStyle w:val="important"/>
          <w:lang w:val="en-US"/>
        </w:rPr>
        <w:t xml:space="preserve"> </w:t>
      </w:r>
      <w:r w:rsidR="00F53834">
        <w:rPr>
          <w:rStyle w:val="important"/>
          <w:lang w:val="en-US"/>
        </w:rPr>
        <w:t>amygdal</w:t>
      </w:r>
      <w:r w:rsidR="00C56FB6">
        <w:rPr>
          <w:rStyle w:val="important"/>
          <w:lang w:val="en-US"/>
        </w:rPr>
        <w:t>a</w:t>
      </w:r>
      <w:r w:rsidR="00F53834">
        <w:rPr>
          <w:rStyle w:val="important"/>
          <w:lang w:val="en-US"/>
        </w:rPr>
        <w:t>, hippocampus, lateral parietal association cortex and cingulate cortex.</w:t>
      </w:r>
      <w:r>
        <w:rPr>
          <w:rStyle w:val="important"/>
          <w:lang w:val="en-US"/>
        </w:rPr>
        <w:t xml:space="preserve"> The rest of the brain was </w:t>
      </w:r>
      <w:r w:rsidR="00026269">
        <w:rPr>
          <w:rStyle w:val="important"/>
          <w:lang w:val="en-US"/>
        </w:rPr>
        <w:t>globally unchang</w:t>
      </w:r>
      <w:r>
        <w:rPr>
          <w:rStyle w:val="important"/>
          <w:lang w:val="en-US"/>
        </w:rPr>
        <w:t>ed</w:t>
      </w:r>
      <w:r w:rsidR="00026269">
        <w:rPr>
          <w:rStyle w:val="important"/>
          <w:lang w:val="en-US"/>
        </w:rPr>
        <w:t>.</w:t>
      </w:r>
      <w:r w:rsidR="00F53834">
        <w:rPr>
          <w:rStyle w:val="important"/>
          <w:lang w:val="en-US"/>
        </w:rPr>
        <w:t xml:space="preserve"> </w:t>
      </w:r>
      <w:r w:rsidR="00162C85">
        <w:rPr>
          <w:rStyle w:val="important"/>
          <w:lang w:val="en-US"/>
        </w:rPr>
        <w:t xml:space="preserve">MRI </w:t>
      </w:r>
      <w:r w:rsidR="00E139BA">
        <w:rPr>
          <w:rStyle w:val="important"/>
          <w:lang w:val="en-US"/>
        </w:rPr>
        <w:t xml:space="preserve">revealed </w:t>
      </w:r>
      <w:r w:rsidR="00162C85">
        <w:rPr>
          <w:rStyle w:val="important"/>
          <w:lang w:val="en-US"/>
        </w:rPr>
        <w:t>atrophy</w:t>
      </w:r>
      <w:r w:rsidR="00026269">
        <w:rPr>
          <w:rStyle w:val="important"/>
          <w:lang w:val="en-US"/>
        </w:rPr>
        <w:t xml:space="preserve"> and inflammation</w:t>
      </w:r>
      <w:r w:rsidR="00162C85">
        <w:rPr>
          <w:rStyle w:val="important"/>
          <w:lang w:val="en-US"/>
        </w:rPr>
        <w:t xml:space="preserve"> </w:t>
      </w:r>
      <w:r w:rsidR="00E139BA">
        <w:rPr>
          <w:rStyle w:val="important"/>
          <w:lang w:val="en-US"/>
        </w:rPr>
        <w:t>in</w:t>
      </w:r>
      <w:r w:rsidR="00162C85">
        <w:rPr>
          <w:rStyle w:val="important"/>
          <w:lang w:val="en-US"/>
        </w:rPr>
        <w:t xml:space="preserve"> amygdala and hippocampus.  </w:t>
      </w:r>
      <w:r w:rsidR="00F53834">
        <w:rPr>
          <w:rStyle w:val="important"/>
          <w:lang w:val="en-US"/>
        </w:rPr>
        <w:t xml:space="preserve">   </w:t>
      </w:r>
    </w:p>
    <w:p w:rsidR="0001316F" w:rsidRDefault="0001316F" w:rsidP="00162C85">
      <w:pPr>
        <w:jc w:val="both"/>
        <w:rPr>
          <w:rStyle w:val="important"/>
          <w:lang w:val="en-US"/>
        </w:rPr>
      </w:pPr>
    </w:p>
    <w:p w:rsidR="0001316F" w:rsidRPr="002678E9" w:rsidRDefault="00E139BA" w:rsidP="00162C85">
      <w:pPr>
        <w:jc w:val="both"/>
        <w:rPr>
          <w:rStyle w:val="important"/>
          <w:lang w:val="en-GB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463372</wp:posOffset>
                </wp:positionH>
                <wp:positionV relativeFrom="paragraph">
                  <wp:posOffset>25578</wp:posOffset>
                </wp:positionV>
                <wp:extent cx="3876464" cy="3189967"/>
                <wp:effectExtent l="0" t="0" r="10160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6464" cy="3189967"/>
                          <a:chOff x="0" y="0"/>
                          <a:chExt cx="3876464" cy="3190041"/>
                        </a:xfrm>
                      </wpg:grpSpPr>
                      <wpg:grpSp>
                        <wpg:cNvPr id="12" name="Group 12"/>
                        <wpg:cNvGrpSpPr/>
                        <wpg:grpSpPr>
                          <a:xfrm>
                            <a:off x="95504" y="0"/>
                            <a:ext cx="3643469" cy="1951630"/>
                            <a:chOff x="-272992" y="0"/>
                            <a:chExt cx="3643469" cy="1951630"/>
                          </a:xfrm>
                        </wpg:grpSpPr>
                        <wps:wsp>
                          <wps:cNvPr id="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8988" y="40943"/>
                              <a:ext cx="1009412" cy="2762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75761" w:rsidRPr="00131C75" w:rsidRDefault="00131C75" w:rsidP="00275761">
                                <w:pPr>
                                  <w:jc w:val="center"/>
                                  <w:rPr>
                                    <w:b/>
                                    <w:sz w:val="24"/>
                                    <w:lang w:val="en-GB"/>
                                  </w:rPr>
                                </w:pPr>
                                <w:r w:rsidRPr="00131C75">
                                  <w:rPr>
                                    <w:b/>
                                    <w:sz w:val="24"/>
                                  </w:rPr>
                                  <w:t>SHAM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1" name="Group 11"/>
                          <wpg:cNvGrpSpPr/>
                          <wpg:grpSpPr>
                            <a:xfrm>
                              <a:off x="-272992" y="0"/>
                              <a:ext cx="3643469" cy="1951630"/>
                              <a:chOff x="-272992" y="0"/>
                              <a:chExt cx="3643469" cy="1951630"/>
                            </a:xfrm>
                          </wpg:grpSpPr>
                          <wps:wsp>
                            <wps:cNvPr id="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61065" y="0"/>
                                <a:ext cx="1009412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31C75" w:rsidRPr="00131C75" w:rsidRDefault="00131C75" w:rsidP="00131C75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lang w:val="en-GB"/>
                                    </w:rPr>
                                  </w:pPr>
                                  <w:r w:rsidRPr="00131C75">
                                    <w:rPr>
                                      <w:b/>
                                      <w:sz w:val="24"/>
                                    </w:rPr>
                                    <w:t>KA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g:grpSp>
                            <wpg:cNvPr id="5" name="Group 5"/>
                            <wpg:cNvGrpSpPr/>
                            <wpg:grpSpPr>
                              <a:xfrm>
                                <a:off x="-272992" y="327546"/>
                                <a:ext cx="3616696" cy="1624084"/>
                                <a:chOff x="-272992" y="0"/>
                                <a:chExt cx="3616696" cy="162408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6" name="Picture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1970" t="8902" r="42529" b="83174"/>
                                <a:stretch/>
                              </pic:blipFill>
                              <pic:spPr bwMode="auto">
                                <a:xfrm>
                                  <a:off x="955341" y="805218"/>
                                  <a:ext cx="1009934" cy="8188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" name="Picture 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3189" t="8525" r="41195" b="83553"/>
                                <a:stretch/>
                              </pic:blipFill>
                              <pic:spPr bwMode="auto">
                                <a:xfrm>
                                  <a:off x="2347417" y="791571"/>
                                  <a:ext cx="996287" cy="8188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" name="Picture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525" t="20689" r="83598" b="65518"/>
                                <a:stretch/>
                              </pic:blipFill>
                              <pic:spPr bwMode="auto">
                                <a:xfrm>
                                  <a:off x="955341" y="0"/>
                                  <a:ext cx="1009934" cy="80521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" name="Picture 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586" t="15050" r="82010" b="67392"/>
                                <a:stretch/>
                              </pic:blipFill>
                              <pic:spPr bwMode="auto">
                                <a:xfrm>
                                  <a:off x="2347417" y="0"/>
                                  <a:ext cx="996287" cy="80521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0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272992" y="1122755"/>
                                  <a:ext cx="1214392" cy="2980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3747F" w:rsidRPr="00C74EFD" w:rsidRDefault="0043747F" w:rsidP="0043747F">
                                    <w:pPr>
                                      <w:jc w:val="center"/>
                                      <w:rPr>
                                        <w:b/>
                                        <w:lang w:val="en-GB"/>
                                      </w:rPr>
                                    </w:pPr>
                                    <w:r w:rsidRPr="00C74EFD">
                                      <w:rPr>
                                        <w:b/>
                                      </w:rPr>
                                      <w:t>T2-weighted MRI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272958" y="279328"/>
                                  <a:ext cx="1214320" cy="3294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31C75" w:rsidRPr="00C74EFD" w:rsidRDefault="00131C75" w:rsidP="00131C75">
                                    <w:pPr>
                                      <w:jc w:val="center"/>
                                      <w:rPr>
                                        <w:b/>
                                        <w:lang w:val="en-GB"/>
                                      </w:rPr>
                                    </w:pPr>
                                    <w:r w:rsidRPr="00C74EFD">
                                      <w:rPr>
                                        <w:rStyle w:val="important"/>
                                        <w:b/>
                                        <w:lang w:val="en-US"/>
                                      </w:rPr>
                                      <w:t>[</w:t>
                                    </w:r>
                                    <w:r w:rsidRPr="00C74EFD">
                                      <w:rPr>
                                        <w:rStyle w:val="important"/>
                                        <w:b/>
                                        <w:vertAlign w:val="superscript"/>
                                        <w:lang w:val="en-US"/>
                                      </w:rPr>
                                      <w:t>18</w:t>
                                    </w:r>
                                    <w:r w:rsidRPr="00C74EFD">
                                      <w:rPr>
                                        <w:rStyle w:val="important"/>
                                        <w:b/>
                                        <w:lang w:val="en-US"/>
                                      </w:rPr>
                                      <w:t xml:space="preserve">F]UCB-H </w:t>
                                    </w:r>
                                    <w:r w:rsidR="00E139BA">
                                      <w:rPr>
                                        <w:rStyle w:val="important"/>
                                        <w:b/>
                                        <w:lang w:val="en-US"/>
                                      </w:rPr>
                                      <w:t>&amp;</w:t>
                                    </w:r>
                                    <w:r w:rsidRPr="00C74EFD">
                                      <w:rPr>
                                        <w:rStyle w:val="important"/>
                                        <w:b/>
                                        <w:lang w:val="en-US"/>
                                      </w:rPr>
                                      <w:t xml:space="preserve"> MRI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18" name="Group 18"/>
                        <wpg:cNvGrpSpPr/>
                        <wpg:grpSpPr>
                          <a:xfrm>
                            <a:off x="0" y="1883391"/>
                            <a:ext cx="3876464" cy="1306650"/>
                            <a:chOff x="0" y="0"/>
                            <a:chExt cx="3876464" cy="1306650"/>
                          </a:xfrm>
                        </wpg:grpSpPr>
                        <wps:wsp>
                          <wps:cNvPr id="14" name="Left Brace 14"/>
                          <wps:cNvSpPr/>
                          <wps:spPr>
                            <a:xfrm rot="16200000">
                              <a:off x="2299647" y="-1170418"/>
                              <a:ext cx="406400" cy="2747235"/>
                            </a:xfrm>
                            <a:prstGeom prst="leftBrace">
                              <a:avLst/>
                            </a:prstGeom>
                            <a:ln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7" name="Group 17"/>
                          <wpg:cNvGrpSpPr/>
                          <wpg:grpSpPr>
                            <a:xfrm>
                              <a:off x="1132764" y="501432"/>
                              <a:ext cx="2743200" cy="805218"/>
                              <a:chOff x="0" y="0"/>
                              <a:chExt cx="2743200" cy="805218"/>
                            </a:xfrm>
                          </wpg:grpSpPr>
                          <pic:pic xmlns:pic="http://schemas.openxmlformats.org/drawingml/2006/picture">
                            <pic:nvPicPr>
                              <pic:cNvPr id="1033" name="Picture 9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778" t="8907" r="78095" b="56948"/>
                              <a:stretch/>
                            </pic:blipFill>
                            <pic:spPr bwMode="auto">
                              <a:xfrm>
                                <a:off x="914400" y="0"/>
                                <a:ext cx="968991" cy="80521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pic:spPr>
                          </pic:pic>
                          <pic:pic xmlns:pic="http://schemas.openxmlformats.org/drawingml/2006/picture">
                            <pic:nvPicPr>
                              <pic:cNvPr id="1038" name="Picture 14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778" t="8483" r="78254" b="56949"/>
                              <a:stretch/>
                            </pic:blipFill>
                            <pic:spPr bwMode="auto">
                              <a:xfrm>
                                <a:off x="1869743" y="0"/>
                                <a:ext cx="873457" cy="80521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pic:spPr>
                          </pic:pic>
                          <pic:pic xmlns:pic="http://schemas.openxmlformats.org/drawingml/2006/picture">
                            <pic:nvPicPr>
                              <pic:cNvPr id="1030" name="Picture 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857" t="8907" r="78175" b="571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14400" cy="80521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/>
                            </pic:spPr>
                          </pic:pic>
                        </wpg:grpSp>
                        <wps:wsp>
                          <wps:cNvPr id="1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24977"/>
                              <a:ext cx="1117600" cy="68102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F12B9" w:rsidRPr="00C74EFD" w:rsidRDefault="00E139BA" w:rsidP="004F12B9">
                                <w:pPr>
                                  <w:jc w:val="center"/>
                                  <w:rPr>
                                    <w:b/>
                                    <w:lang w:val="en-GB"/>
                                  </w:rPr>
                                </w:pPr>
                                <w:r>
                                  <w:rPr>
                                    <w:b/>
                                    <w:lang w:val="en-GB"/>
                                  </w:rPr>
                                  <w:t>(</w:t>
                                </w:r>
                                <w:r w:rsidR="00C74EFD" w:rsidRPr="00C74EFD">
                                  <w:rPr>
                                    <w:b/>
                                    <w:lang w:val="en-GB"/>
                                  </w:rPr>
                                  <w:t>Sham</w:t>
                                </w:r>
                                <w:r>
                                  <w:rPr>
                                    <w:b/>
                                    <w:lang w:val="en-GB"/>
                                  </w:rPr>
                                  <w:t xml:space="preserve"> – </w:t>
                                </w:r>
                                <w:r w:rsidR="00C74EFD" w:rsidRPr="00C74EFD">
                                  <w:rPr>
                                    <w:b/>
                                    <w:lang w:val="en-GB"/>
                                  </w:rPr>
                                  <w:t>KA</w:t>
                                </w:r>
                                <w:r>
                                  <w:rPr>
                                    <w:b/>
                                    <w:lang w:val="en-GB"/>
                                  </w:rPr>
                                  <w:t>)</w:t>
                                </w:r>
                                <w:r w:rsidR="00C74EFD" w:rsidRPr="00C74EFD">
                                  <w:rPr>
                                    <w:b/>
                                    <w:lang w:val="en-GB"/>
                                  </w:rPr>
                                  <w:t xml:space="preserve"> radiotracer uptake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9" o:spid="_x0000_s1026" style="position:absolute;left:0;text-align:left;margin-left:36.5pt;margin-top:2pt;width:305.25pt;height:251.2pt;z-index:251684864;mso-width-relative:margin;mso-height-relative:margin" coordsize="38764,31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">
                <v:group id="Group 12" o:spid="_x0000_s1027" style="position:absolute;left:955;width:36434;height:19516" coordorigin="-2729" coordsize="36434,195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8" type="#_x0000_t202" style="position:absolute;left:9689;top:409;width:10095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7fcIA&#10;AADbAAAADwAAAGRycy9kb3ducmV2LnhtbESPzW7CQAyE70h9h5Ur9YJg04rfwIJaJBBXfh7AZE0S&#10;kfVG2S0Jb48PSNxszXjm83LduUrdqQmlZwPfwwQUceZtybmB82k7mIEKEdli5ZkMPCjAevXRW2Jq&#10;fcsHuh9jriSEQ4oGihjrVOuQFeQwDH1NLNrVNw6jrE2ubYOthLtK/yTJRDssWRoKrGlTUHY7/jsD&#10;133bH8/byy6ep4fR5A/L6cU/jPn67H4XoCJ18W1+Xe+t4Au9/CID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Yft9wgAAANsAAAAPAAAAAAAAAAAAAAAAAJgCAABkcnMvZG93&#10;bnJldi54bWxQSwUGAAAAAAQABAD1AAAAhwMAAAAA&#10;" stroked="f">
                    <v:textbox>
                      <w:txbxContent>
                        <w:p w:rsidR="00275761" w:rsidRPr="00131C75" w:rsidRDefault="00131C75" w:rsidP="00275761">
                          <w:pPr>
                            <w:jc w:val="center"/>
                            <w:rPr>
                              <w:b/>
                              <w:sz w:val="24"/>
                              <w:lang w:val="en-GB"/>
                            </w:rPr>
                          </w:pPr>
                          <w:r w:rsidRPr="00131C75">
                            <w:rPr>
                              <w:b/>
                              <w:sz w:val="24"/>
                            </w:rPr>
                            <w:t>SHAM</w:t>
                          </w:r>
                        </w:p>
                      </w:txbxContent>
                    </v:textbox>
                  </v:shape>
                  <v:group id="Group 11" o:spid="_x0000_s1029" style="position:absolute;left:-2729;width:36433;height:19516" coordorigin="-2729" coordsize="36434,195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<v:shape id="Text Box 2" o:spid="_x0000_s1030" type="#_x0000_t202" style="position:absolute;left:23610;width:10094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CoI8IA&#10;AADaAAAADwAAAGRycy9kb3ducmV2LnhtbESP0YrCMBRE3wX/IVxhX2RNddVq1yjuguKrrh9w21zb&#10;ss1NaaKtf28EwcdhZs4wq01nKnGjxpWWFYxHEQjizOqScwXnv93nAoTzyBory6TgTg42635vhYm2&#10;LR/pdvK5CBB2CSoovK8TKV1WkEE3sjVx8C62MeiDbHKpG2wD3FRyEkVzabDksFBgTb8FZf+nq1Fw&#10;ObTD2bJN9/4cH6fzHyzj1N6V+hh0228Qnjr/Dr/aB63gC55Xwg2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0KgjwgAAANoAAAAPAAAAAAAAAAAAAAAAAJgCAABkcnMvZG93&#10;bnJldi54bWxQSwUGAAAAAAQABAD1AAAAhwMAAAAA&#10;" stroked="f">
                      <v:textbox>
                        <w:txbxContent>
                          <w:p w:rsidR="00131C75" w:rsidRPr="00131C75" w:rsidRDefault="00131C75" w:rsidP="00131C75">
                            <w:pPr>
                              <w:jc w:val="center"/>
                              <w:rPr>
                                <w:b/>
                                <w:sz w:val="24"/>
                                <w:lang w:val="en-GB"/>
                              </w:rPr>
                            </w:pPr>
                            <w:r w:rsidRPr="00131C75">
                              <w:rPr>
                                <w:b/>
                                <w:sz w:val="24"/>
                              </w:rPr>
                              <w:t>KA</w:t>
                            </w:r>
                          </w:p>
                        </w:txbxContent>
                      </v:textbox>
                    </v:shape>
                    <v:group id="Group 5" o:spid="_x0000_s1031" style="position:absolute;left:-2729;top:3275;width:36166;height:16241" coordorigin="-2729" coordsize="36166,16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32" type="#_x0000_t75" style="position:absolute;left:9553;top:8052;width:10099;height:8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fD0fFAAAA2wAAAA8AAABkcnMvZG93bnJldi54bWxEj0FrwkAUhO+F/oflFXopuqmgkZiNlEKx&#10;HtWUXp/ZZ5I2+zZk1yT213cFweMwM98w6Xo0jeipc7VlBa/TCARxYXXNpYL88DFZgnAeWWNjmRRc&#10;yME6e3xIMdF24B31e1+KAGGXoILK+zaR0hUVGXRT2xIH72Q7gz7IrpS6wyHATSNnUbSQBmsOCxW2&#10;9F5R8bs/GwXbY5NvXsav3bwYvvuz+4n/5nGs1PPT+LYC4Wn09/Ct/akVLBdw/RJ+gM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3w9HxQAAANsAAAAPAAAAAAAAAAAAAAAA&#10;AJ8CAABkcnMvZG93bnJldi54bWxQSwUGAAAAAAQABAD3AAAAkQMAAAAA&#10;">
                        <v:imagedata r:id="rId15" o:title="" croptop="5834f" cropbottom="54509f" cropleft="34059f" cropright="27872f"/>
                        <v:path arrowok="t"/>
                      </v:shape>
                      <v:shape id="Picture 2" o:spid="_x0000_s1033" type="#_x0000_t75" style="position:absolute;left:23474;top:7915;width:9963;height:8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XKtfCAAAA2gAAAA8AAABkcnMvZG93bnJldi54bWxEj0GLwjAUhO/C/ofwhL2IpqtulWoUWVjw&#10;4MW6F2+P5tkGm5fSxNr990YQPA4z8w2z3va2Fh213jhW8DVJQBAXThsuFfydfsdLED4ga6wdk4J/&#10;8rDdfAzWmGl35yN1eShFhLDPUEEVQpNJ6YuKLPqJa4ijd3GtxRBlW0rd4j3CbS2nSZJKi4bjQoUN&#10;/VRUXPObVZCyns87c7hqM9ovvme8zM8jr9TnsN+tQATqwzv8au+1gik8r8QbID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VyrXwgAAANoAAAAPAAAAAAAAAAAAAAAAAJ8C&#10;AABkcnMvZG93bnJldi54bWxQSwUGAAAAAAQABAD3AAAAjgMAAAAA&#10;" fillcolor="#5b9bd5 [3204]" strokecolor="black [3213]">
                        <v:imagedata r:id="rId16" o:title="" croptop="5587f" cropbottom="54757f" cropleft="34858f" cropright="26998f"/>
                        <v:path arrowok="t"/>
                      </v:shape>
                      <v:shape id="Picture 1" o:spid="_x0000_s1034" type="#_x0000_t75" style="position:absolute;left:9553;width:10099;height:8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525i/AAAA2gAAAA8AAABkcnMvZG93bnJldi54bWxET81qwkAQvhd8h2WE3upGD6WN2YgolZ4a&#10;oj7AkB2zi9nZmN2a9O27QqGn4eP7nWIzuU7caQjWs4LlIgNB3HhtuVVwPn28vIEIEVlj55kU/FCA&#10;TTl7KjDXfuSa7sfYihTCIUcFJsY+lzI0hhyGhe+JE3fxg8OY4NBKPeCYwl0nV1n2Kh1aTg0Ge9oZ&#10;aq7Hb6dA266qK7s34/X98LWkvbtlq4NSz/NpuwYRaYr/4j/3p07z4fHK48ry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aeduYvwAAANoAAAAPAAAAAAAAAAAAAAAAAJ8CAABk&#10;cnMvZG93bnJldi54bWxQSwUGAAAAAAQABAD3AAAAiwMAAAAA&#10;">
                        <v:imagedata r:id="rId17" o:title="" croptop="13559f" cropbottom="42938f" cropleft="4276f" cropright="54787f"/>
                        <v:path arrowok="t"/>
                      </v:shape>
                      <v:shape id="Picture 6" o:spid="_x0000_s1035" type="#_x0000_t75" style="position:absolute;left:23474;width:9963;height:8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4gTbBAAAA2gAAAA8AAABkcnMvZG93bnJldi54bWxEj8FqwzAQRO+F/IPYQm+17BxCcaMYU2yS&#10;U0uTfMBibWyn1spISuz8fRUI5DjMzBtmXcxmEFdyvresIEtSEMSN1T23Co6H+v0DhA/IGgfLpOBG&#10;HorN4mWNubYT/9J1H1oRIexzVNCFMOZS+qYjgz6xI3H0TtYZDFG6VmqHU4SbQS7TdCUN9hwXOhzp&#10;q6Pmb38xCr7ltuTRVFNWZ+7cZ6eKzz+pUm+vc/kJItAcnuFHe6cVrOB+Jd4Aufk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x4gTbBAAAA2gAAAA8AAAAAAAAAAAAAAAAAnwIA&#10;AGRycy9kb3ducmV2LnhtbFBLBQYAAAAABAAEAPcAAACNAwAAAAA=&#10;">
                        <v:imagedata r:id="rId18" o:title="" croptop="9863f" cropbottom="44166f" cropleft="3005f" cropright="53746f"/>
                        <v:path arrowok="t"/>
                      </v:shape>
                      <v:shape id="Text Box 2" o:spid="_x0000_s1036" type="#_x0000_t202" style="position:absolute;left:-2729;top:11227;width:12143;height:2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G5hMUA&#10;AADcAAAADwAAAGRycy9kb3ducmV2LnhtbESP3WrCQBSE74W+w3IKvZG6sbZGo2tohZbcxvoAx+wx&#10;CWbPhuyan7fvFgq9HGbmG2afjqYRPXWutqxguYhAEBdW11wqOH9/Pm9AOI+ssbFMCiZykB4eZntM&#10;tB04p/7kSxEg7BJUUHnfJlK6oiKDbmFb4uBdbWfQB9mVUnc4BLhp5EsUraXBmsNChS0dKypup7tR&#10;cM2G+dt2uHz5c5y/rj+wji92UurpcXzfgfA0+v/wXzvTClZRDL9nwhG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sbmExQAAANwAAAAPAAAAAAAAAAAAAAAAAJgCAABkcnMv&#10;ZG93bnJldi54bWxQSwUGAAAAAAQABAD1AAAAigMAAAAA&#10;" stroked="f">
                        <v:textbox>
                          <w:txbxContent>
                            <w:p w:rsidR="0043747F" w:rsidRPr="00C74EFD" w:rsidRDefault="0043747F" w:rsidP="0043747F">
                              <w:pPr>
                                <w:jc w:val="center"/>
                                <w:rPr>
                                  <w:b/>
                                  <w:lang w:val="en-GB"/>
                                </w:rPr>
                              </w:pPr>
                              <w:r w:rsidRPr="00C74EFD">
                                <w:rPr>
                                  <w:b/>
                                </w:rPr>
                                <w:t>T2-weighted MRI</w:t>
                              </w:r>
                            </w:p>
                          </w:txbxContent>
                        </v:textbox>
                      </v:shape>
                      <v:shape id="Text Box 2" o:spid="_x0000_s1037" type="#_x0000_t202" style="position:absolute;left:-2729;top:2793;width:12142;height:32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wV8MA&#10;AADaAAAADwAAAGRycy9kb3ducmV2LnhtbESP0WrCQBRE34X+w3ILvkizqWhso5tQCy2+mvoBN9lr&#10;EszeDdnVxL/vFgo+DjNzhtnlk+nEjQbXWlbwGsUgiCurW64VnH6+Xt5AOI+ssbNMCu7kIM+eZjtM&#10;tR35SLfC1yJA2KWooPG+T6V0VUMGXWR74uCd7WDQBznUUg84Brjp5DKOE2mw5bDQYE+fDVWX4moU&#10;nA/jYv0+lt/+tDmukj22m9LelZo/Tx9bEJ4m/wj/tw9awQr+roQb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kwV8MAAADaAAAADwAAAAAAAAAAAAAAAACYAgAAZHJzL2Rv&#10;d25yZXYueG1sUEsFBgAAAAAEAAQA9QAAAIgDAAAAAA==&#10;" stroked="f">
                        <v:textbox>
                          <w:txbxContent>
                            <w:p w:rsidR="00131C75" w:rsidRPr="00C74EFD" w:rsidRDefault="00131C75" w:rsidP="00131C75">
                              <w:pPr>
                                <w:jc w:val="center"/>
                                <w:rPr>
                                  <w:b/>
                                  <w:lang w:val="en-GB"/>
                                </w:rPr>
                              </w:pPr>
                              <w:r w:rsidRPr="00C74EFD">
                                <w:rPr>
                                  <w:rStyle w:val="important"/>
                                  <w:b/>
                                  <w:lang w:val="en-US"/>
                                </w:rPr>
                                <w:t>[</w:t>
                              </w:r>
                              <w:r w:rsidRPr="00C74EFD">
                                <w:rPr>
                                  <w:rStyle w:val="important"/>
                                  <w:b/>
                                  <w:vertAlign w:val="superscript"/>
                                  <w:lang w:val="en-US"/>
                                </w:rPr>
                                <w:t>18</w:t>
                              </w:r>
                              <w:r w:rsidRPr="00C74EFD">
                                <w:rPr>
                                  <w:rStyle w:val="important"/>
                                  <w:b/>
                                  <w:lang w:val="en-US"/>
                                </w:rPr>
                                <w:t xml:space="preserve">F]UCB-H </w:t>
                              </w:r>
                              <w:r w:rsidR="00E139BA">
                                <w:rPr>
                                  <w:rStyle w:val="important"/>
                                  <w:b/>
                                  <w:lang w:val="en-US"/>
                                </w:rPr>
                                <w:t>&amp;</w:t>
                              </w:r>
                              <w:r w:rsidRPr="00C74EFD">
                                <w:rPr>
                                  <w:rStyle w:val="important"/>
                                  <w:b/>
                                  <w:lang w:val="en-US"/>
                                </w:rPr>
                                <w:t xml:space="preserve"> MRI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Group 18" o:spid="_x0000_s1038" style="position:absolute;top:18833;width:38764;height:13067" coordsize="38764,130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type id="_x0000_t87" coordsize="21600,21600" o:spt="87" adj="1800,10800" path="m21600,qx10800@0l10800@2qy0@11,10800@3l10800@1qy21600,21600e" filled="f">
                    <v:formulas>
                      <v:f eqn="val #0"/>
                      <v:f eqn="sum 21600 0 #0"/>
                      <v:f eqn="sum #1 0 #0"/>
                      <v:f eqn="sum #1 #0 0"/>
                      <v:f eqn="prod #0 9598 32768"/>
                      <v:f eqn="sum 21600 0 @4"/>
                      <v:f eqn="sum 21600 0 #1"/>
                      <v:f eqn="min #1 @6"/>
                      <v:f eqn="prod @7 1 2"/>
                      <v:f eqn="prod #0 2 1"/>
                      <v:f eqn="sum 21600 0 @9"/>
                      <v:f eqn="val #1"/>
                    </v:formulas>
                    <v:path arrowok="t" o:connecttype="custom" o:connectlocs="21600,0;0,10800;21600,21600" textboxrect="13963,@4,21600,@5"/>
                    <v:handles>
                      <v:h position="center,#0" yrange="0,@8"/>
                      <v:h position="topLeft,#1" yrange="@9,@10"/>
                    </v:handles>
                  </v:shapetype>
                  <v:shape id="Left Brace 14" o:spid="_x0000_s1039" type="#_x0000_t87" style="position:absolute;left:22996;top:-11704;width:4064;height:27472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AnGcEA&#10;AADbAAAADwAAAGRycy9kb3ducmV2LnhtbERPS2uDQBC+B/Iflin0FteE0gabTZCEQi8G8qjnwZ2q&#10;6M6KuzH677OFQG/z8T1nsxtNKwbqXW1ZwTKKQRAXVtdcKrhevhZrEM4ja2wtk4KJHOy289kGE23v&#10;fKLh7EsRQtglqKDyvkukdEVFBl1kO+LA/dreoA+wL6Xu8R7CTStXcfwuDdYcGirsaF9R0ZxvRgF/&#10;3Iamy/JjOS0PWZOnWv+kXqnXlzH9BOFp9P/ip/tbh/lv8PdLOEB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gJxnBAAAA2wAAAA8AAAAAAAAAAAAAAAAAmAIAAGRycy9kb3du&#10;cmV2LnhtbFBLBQYAAAAABAAEAPUAAACGAwAAAAA=&#10;" adj="266" strokecolor="#272727 [2749]" strokeweight=".5pt">
                    <v:stroke joinstyle="miter"/>
                  </v:shape>
                  <v:group id="Group 17" o:spid="_x0000_s1040" style="position:absolute;left:11327;top:5014;width:27432;height:8052" coordsize="27432,80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<v:shape id="Picture 9" o:spid="_x0000_s1041" type="#_x0000_t75" style="position:absolute;left:9144;width:9689;height:8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yNzzDAAAA3QAAAA8AAABkcnMvZG93bnJldi54bWxET0trwkAQvgv9D8sUehHd+GiR1FVqQBAv&#10;YtqLtzE7TUJ3Z0N2Nem/dwXB23x8z1mue2vElVpfO1YwGScgiAunay4V/HxvRwsQPiBrNI5JwT95&#10;WK9eBktMtev4SNc8lCKGsE9RQRVCk0rpi4os+rFriCP361qLIcK2lLrFLoZbI6dJ8iEt1hwbKmwo&#10;q6j4yy9WgdlM883emtOhw/NwO7eZe89qpd5e+69PEIH68BQ/3Dsd5yezGdy/iSfI1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rI3PMMAAADdAAAADwAAAAAAAAAAAAAAAACf&#10;AgAAZHJzL2Rvd25yZXYueG1sUEsFBgAAAAAEAAQA9wAAAI8DAAAAAA==&#10;">
                      <v:imagedata r:id="rId19" o:title="" croptop="5837f" cropbottom="37321f" cropleft="1821f" cropright="51180f"/>
                      <v:path arrowok="t"/>
                    </v:shape>
                    <v:shape id="Picture 14" o:spid="_x0000_s1042" type="#_x0000_t75" style="position:absolute;left:18697;width:8735;height:8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HJrrDAAAA3QAAAA8AAABkcnMvZG93bnJldi54bWxEj01rAjEQhu+F/ocwBW812woiW6OUtqIg&#10;HqrS87CZbpYmkyWJuv575yD0NsO8H8/Ml0Pw6kwpd5ENvIwrUMRNtB23Bo6H1fMMVC7IFn1kMnCl&#10;DMvF48Mcaxsv/E3nfWmVhHCu0YArpa+1zo2jgHkce2K5/cYUsMiaWm0TXiQ8eP1aVVMdsGNpcNjT&#10;h6Pmb38K0ovZr/1Xuu4+Dz+7dkZuu504Y0ZPw/sbqEJD+Rff3Rsr+NVEcOUbGUEv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AcmusMAAADdAAAADwAAAAAAAAAAAAAAAACf&#10;AgAAZHJzL2Rvd25yZXYueG1sUEsFBgAAAAAEAAQA9wAAAI8DAAAAAA==&#10;">
                      <v:imagedata r:id="rId20" o:title="" croptop="5559f" cropbottom="37322f" cropleft="1821f" cropright="51285f"/>
                      <v:path arrowok="t"/>
                    </v:shape>
                    <v:shape id="Picture 6" o:spid="_x0000_s1043" type="#_x0000_t75" style="position:absolute;width:9144;height:8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pYJrHAAAA3QAAAA8AAABkcnMvZG93bnJldi54bWxEj09vwjAMxe9I+w6RJ+0GKZu0oUJAbAJp&#10;pzH+HOBmGtOGNU7VZNB9+/mAxM3We37v58ms87W6UBtdYAPDQQaKuAjWcWlgt132R6BiQrZYByYD&#10;fxRhNn3oTTC34cprumxSqSSEY44GqpSaXOtYVOQxDkJDLNoptB6TrG2pbYtXCfe1fs6yV+3RsTRU&#10;2NBHRcXP5tcbcN1qcVic3t6X6ev4fd432umwMubpsZuPQSXq0t18u/60gp+9CL98IyPo6T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KpYJrHAAAA3QAAAA8AAAAAAAAAAAAA&#10;AAAAnwIAAGRycy9kb3ducmV2LnhtbFBLBQYAAAAABAAEAPcAAACTAwAAAAA=&#10;">
                      <v:imagedata r:id="rId21" o:title="" croptop="5837f" cropbottom="37430f" cropleft="1872f" cropright="51233f"/>
                      <v:path arrowok="t"/>
                    </v:shape>
                  </v:group>
                  <v:shape id="Text Box 2" o:spid="_x0000_s1044" type="#_x0000_t202" style="position:absolute;top:6249;width:11176;height:6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Gkr8A&#10;AADbAAAADwAAAGRycy9kb3ducmV2LnhtbERPy6rCMBDdX/AfwghuLpoq3qrVKCoobn18wNiMbbGZ&#10;lCba+vdGEO5uDuc5i1VrSvGk2hWWFQwHEQji1OqCMwWX864/BeE8ssbSMil4kYPVsvOzwETbho/0&#10;PPlMhBB2CSrIva8SKV2ak0E3sBVx4G62NugDrDOpa2xCuCnlKIpiabDg0JBjRduc0vvpYRTcDs3v&#10;36y57v1lchzHGywmV/tSqtdt13MQnlr/L/66DzrMj+HzSzh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xMaSvwAAANsAAAAPAAAAAAAAAAAAAAAAAJgCAABkcnMvZG93bnJl&#10;di54bWxQSwUGAAAAAAQABAD1AAAAhAMAAAAA&#10;" stroked="f">
                    <v:textbox>
                      <w:txbxContent>
                        <w:p w:rsidR="004F12B9" w:rsidRPr="00C74EFD" w:rsidRDefault="00E139BA" w:rsidP="004F12B9">
                          <w:pPr>
                            <w:jc w:val="center"/>
                            <w:rPr>
                              <w:b/>
                              <w:lang w:val="en-GB"/>
                            </w:rPr>
                          </w:pPr>
                          <w:r>
                            <w:rPr>
                              <w:b/>
                              <w:lang w:val="en-GB"/>
                            </w:rPr>
                            <w:t>(</w:t>
                          </w:r>
                          <w:r w:rsidR="00C74EFD" w:rsidRPr="00C74EFD">
                            <w:rPr>
                              <w:b/>
                              <w:lang w:val="en-GB"/>
                            </w:rPr>
                            <w:t>Sham</w:t>
                          </w:r>
                          <w:r>
                            <w:rPr>
                              <w:b/>
                              <w:lang w:val="en-GB"/>
                            </w:rPr>
                            <w:t xml:space="preserve"> – </w:t>
                          </w:r>
                          <w:r w:rsidR="00C74EFD" w:rsidRPr="00C74EFD">
                            <w:rPr>
                              <w:b/>
                              <w:lang w:val="en-GB"/>
                            </w:rPr>
                            <w:t>KA</w:t>
                          </w:r>
                          <w:r>
                            <w:rPr>
                              <w:b/>
                              <w:lang w:val="en-GB"/>
                            </w:rPr>
                            <w:t>)</w:t>
                          </w:r>
                          <w:r w:rsidR="00C74EFD" w:rsidRPr="00C74EFD">
                            <w:rPr>
                              <w:b/>
                              <w:lang w:val="en-GB"/>
                            </w:rPr>
                            <w:t xml:space="preserve"> radiotracer uptake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43747F" w:rsidRDefault="0043747F">
      <w:pPr>
        <w:rPr>
          <w:rStyle w:val="important"/>
          <w:lang w:val="en-US"/>
        </w:rPr>
      </w:pPr>
    </w:p>
    <w:p w:rsidR="0043747F" w:rsidRDefault="0043747F" w:rsidP="00D40C8A">
      <w:pPr>
        <w:spacing w:line="240" w:lineRule="atLeast"/>
        <w:rPr>
          <w:rStyle w:val="important"/>
          <w:lang w:val="en-US"/>
        </w:rPr>
      </w:pPr>
    </w:p>
    <w:p w:rsidR="0043747F" w:rsidRDefault="0043747F">
      <w:pPr>
        <w:rPr>
          <w:rStyle w:val="important"/>
          <w:lang w:val="en-US"/>
        </w:rPr>
      </w:pPr>
    </w:p>
    <w:p w:rsidR="0043747F" w:rsidRDefault="0043747F">
      <w:pPr>
        <w:rPr>
          <w:rStyle w:val="important"/>
          <w:lang w:val="en-US"/>
        </w:rPr>
      </w:pPr>
    </w:p>
    <w:p w:rsidR="0043747F" w:rsidRDefault="0043747F">
      <w:pPr>
        <w:rPr>
          <w:rStyle w:val="important"/>
          <w:lang w:val="en-US"/>
        </w:rPr>
      </w:pPr>
    </w:p>
    <w:p w:rsidR="0043747F" w:rsidRDefault="0043747F">
      <w:pPr>
        <w:rPr>
          <w:rStyle w:val="important"/>
          <w:lang w:val="en-US"/>
        </w:rPr>
      </w:pPr>
    </w:p>
    <w:p w:rsidR="0043747F" w:rsidRDefault="0043747F">
      <w:pPr>
        <w:rPr>
          <w:rStyle w:val="important"/>
          <w:lang w:val="en-US"/>
        </w:rPr>
      </w:pPr>
    </w:p>
    <w:p w:rsidR="0043747F" w:rsidRDefault="004F12B9">
      <w:pPr>
        <w:rPr>
          <w:rStyle w:val="important"/>
          <w:lang w:val="en-US"/>
        </w:rPr>
      </w:pPr>
      <w:r w:rsidRPr="004F12B9">
        <w:rPr>
          <w:noProof/>
          <w:lang w:val="en-GB" w:eastAsia="en-GB"/>
        </w:rPr>
        <w:t xml:space="preserve"> </w:t>
      </w:r>
    </w:p>
    <w:p w:rsidR="00E139BA" w:rsidRDefault="00E139BA">
      <w:pPr>
        <w:rPr>
          <w:rStyle w:val="important"/>
          <w:b/>
          <w:lang w:val="en-US"/>
        </w:rPr>
      </w:pPr>
    </w:p>
    <w:p w:rsidR="00D40C8A" w:rsidRDefault="00D40C8A">
      <w:pPr>
        <w:rPr>
          <w:rStyle w:val="important"/>
          <w:b/>
          <w:lang w:val="en-US"/>
        </w:rPr>
      </w:pPr>
    </w:p>
    <w:p w:rsidR="00D40C8A" w:rsidRDefault="00D40C8A">
      <w:pPr>
        <w:rPr>
          <w:rStyle w:val="important"/>
          <w:b/>
          <w:lang w:val="en-US"/>
        </w:rPr>
      </w:pPr>
    </w:p>
    <w:p w:rsidR="00D40C8A" w:rsidRDefault="00D40C8A">
      <w:pPr>
        <w:rPr>
          <w:rStyle w:val="important"/>
          <w:b/>
          <w:lang w:val="en-US"/>
        </w:rPr>
      </w:pPr>
    </w:p>
    <w:p w:rsidR="00366E8E" w:rsidRPr="004E5BB2" w:rsidRDefault="00366E8E">
      <w:pPr>
        <w:rPr>
          <w:rStyle w:val="important"/>
          <w:b/>
          <w:lang w:val="en-US"/>
        </w:rPr>
      </w:pPr>
      <w:r w:rsidRPr="004E5BB2">
        <w:rPr>
          <w:rStyle w:val="important"/>
          <w:b/>
          <w:lang w:val="en-US"/>
        </w:rPr>
        <w:lastRenderedPageBreak/>
        <w:t>Conclusions</w:t>
      </w:r>
    </w:p>
    <w:p w:rsidR="0001316F" w:rsidRPr="00BC2F8F" w:rsidRDefault="00026269" w:rsidP="00A017D8">
      <w:pPr>
        <w:jc w:val="both"/>
        <w:rPr>
          <w:rStyle w:val="important"/>
          <w:lang w:val="en-US"/>
        </w:rPr>
      </w:pPr>
      <w:r>
        <w:rPr>
          <w:rStyle w:val="important"/>
          <w:lang w:val="en-US"/>
        </w:rPr>
        <w:t>These preliminary r</w:t>
      </w:r>
      <w:r w:rsidR="006613B4">
        <w:rPr>
          <w:rStyle w:val="important"/>
          <w:lang w:val="en-US"/>
        </w:rPr>
        <w:t>esults obtained</w:t>
      </w:r>
      <w:r>
        <w:rPr>
          <w:rStyle w:val="important"/>
          <w:lang w:val="en-US"/>
        </w:rPr>
        <w:t xml:space="preserve"> in KA treated rats showed that </w:t>
      </w:r>
      <w:r w:rsidRPr="004F231D">
        <w:rPr>
          <w:rStyle w:val="important"/>
          <w:lang w:val="en-US"/>
        </w:rPr>
        <w:t>[</w:t>
      </w:r>
      <w:r w:rsidRPr="00D96854">
        <w:rPr>
          <w:rStyle w:val="important"/>
          <w:vertAlign w:val="superscript"/>
          <w:lang w:val="en-US"/>
        </w:rPr>
        <w:t>18</w:t>
      </w:r>
      <w:r w:rsidRPr="004F231D">
        <w:rPr>
          <w:rStyle w:val="important"/>
          <w:lang w:val="en-US"/>
        </w:rPr>
        <w:t>F</w:t>
      </w:r>
      <w:proofErr w:type="gramStart"/>
      <w:r w:rsidRPr="004F231D">
        <w:rPr>
          <w:rStyle w:val="important"/>
          <w:lang w:val="en-US"/>
        </w:rPr>
        <w:t>]UCB</w:t>
      </w:r>
      <w:proofErr w:type="gramEnd"/>
      <w:r w:rsidRPr="004F231D">
        <w:rPr>
          <w:rStyle w:val="important"/>
          <w:lang w:val="en-US"/>
        </w:rPr>
        <w:t>-H</w:t>
      </w:r>
      <w:r>
        <w:rPr>
          <w:rStyle w:val="important"/>
          <w:lang w:val="en-US"/>
        </w:rPr>
        <w:t xml:space="preserve"> was able to detect important </w:t>
      </w:r>
      <w:r w:rsidR="00E139BA">
        <w:rPr>
          <w:rStyle w:val="important"/>
          <w:lang w:val="en-US"/>
        </w:rPr>
        <w:t xml:space="preserve">modifications </w:t>
      </w:r>
      <w:r>
        <w:rPr>
          <w:rStyle w:val="important"/>
          <w:lang w:val="en-US"/>
        </w:rPr>
        <w:t xml:space="preserve">for </w:t>
      </w:r>
      <w:r w:rsidR="00B672A3">
        <w:rPr>
          <w:rStyle w:val="important"/>
          <w:lang w:val="en-US"/>
        </w:rPr>
        <w:t>SV2A</w:t>
      </w:r>
      <w:r w:rsidR="00E139BA">
        <w:rPr>
          <w:rStyle w:val="important"/>
          <w:lang w:val="en-US"/>
        </w:rPr>
        <w:t xml:space="preserve"> in relevant regions for epilepsy and appears as a valuable</w:t>
      </w:r>
      <w:r w:rsidR="00E139BA">
        <w:rPr>
          <w:lang w:val="en-GB"/>
        </w:rPr>
        <w:t xml:space="preserve"> </w:t>
      </w:r>
      <w:r w:rsidR="00E139BA">
        <w:rPr>
          <w:rStyle w:val="important"/>
          <w:lang w:val="en-US"/>
        </w:rPr>
        <w:t xml:space="preserve">tool to follow in vivo SV2A through longitudinal studies. </w:t>
      </w:r>
      <w:r w:rsidR="001C040A">
        <w:rPr>
          <w:lang w:val="en-GB"/>
        </w:rPr>
        <w:t>KA model</w:t>
      </w:r>
      <w:r w:rsidR="00C56B55">
        <w:rPr>
          <w:lang w:val="en-GB"/>
        </w:rPr>
        <w:t xml:space="preserve"> in rats deserves for further development and validation as </w:t>
      </w:r>
      <w:r w:rsidR="00C56FB6">
        <w:rPr>
          <w:lang w:val="en-GB"/>
        </w:rPr>
        <w:t>a t</w:t>
      </w:r>
      <w:r w:rsidR="00C56B55">
        <w:rPr>
          <w:lang w:val="en-GB"/>
        </w:rPr>
        <w:t>ool for</w:t>
      </w:r>
      <w:r w:rsidR="003944E2">
        <w:rPr>
          <w:lang w:val="en-GB"/>
        </w:rPr>
        <w:t xml:space="preserve"> the study of</w:t>
      </w:r>
      <w:r w:rsidR="001C040A">
        <w:rPr>
          <w:lang w:val="en-GB"/>
        </w:rPr>
        <w:t xml:space="preserve"> epilepsy</w:t>
      </w:r>
      <w:r w:rsidR="00C56B55">
        <w:rPr>
          <w:lang w:val="en-GB"/>
        </w:rPr>
        <w:t xml:space="preserve">. </w:t>
      </w:r>
      <w:r w:rsidR="001C040A" w:rsidRPr="001C040A">
        <w:rPr>
          <w:lang w:val="en-GB"/>
        </w:rPr>
        <w:tab/>
      </w:r>
    </w:p>
    <w:p w:rsidR="00366E8E" w:rsidRPr="004E5BB2" w:rsidRDefault="00366E8E">
      <w:pPr>
        <w:rPr>
          <w:rStyle w:val="important"/>
          <w:b/>
          <w:lang w:val="en-US"/>
        </w:rPr>
      </w:pPr>
      <w:r w:rsidRPr="004E5BB2">
        <w:rPr>
          <w:rStyle w:val="important"/>
          <w:b/>
          <w:lang w:val="en-US"/>
        </w:rPr>
        <w:t>Acknowledgement</w:t>
      </w:r>
      <w:r w:rsidR="00FD5702">
        <w:rPr>
          <w:rStyle w:val="important"/>
          <w:b/>
          <w:lang w:val="en-US"/>
        </w:rPr>
        <w:t>s</w:t>
      </w:r>
    </w:p>
    <w:p w:rsidR="000378BC" w:rsidRPr="00E53408" w:rsidRDefault="00E53408">
      <w:pPr>
        <w:rPr>
          <w:rStyle w:val="important"/>
          <w:lang w:val="en-GB"/>
        </w:rPr>
      </w:pPr>
      <w:r w:rsidRPr="00E53408">
        <w:rPr>
          <w:rStyle w:val="important"/>
          <w:lang w:val="en-US"/>
        </w:rPr>
        <w:t>This work was funded by University of Liège</w:t>
      </w:r>
      <w:r w:rsidR="00C56B55">
        <w:rPr>
          <w:rStyle w:val="important"/>
          <w:lang w:val="en-US"/>
        </w:rPr>
        <w:t>,</w:t>
      </w:r>
      <w:r w:rsidR="000378BC" w:rsidRPr="000378BC">
        <w:rPr>
          <w:rStyle w:val="important"/>
          <w:lang w:val="en-US"/>
        </w:rPr>
        <w:t xml:space="preserve"> F</w:t>
      </w:r>
      <w:r w:rsidR="00C56B55">
        <w:rPr>
          <w:rStyle w:val="important"/>
          <w:lang w:val="en-US"/>
        </w:rPr>
        <w:t>.</w:t>
      </w:r>
      <w:r w:rsidR="000378BC" w:rsidRPr="000378BC">
        <w:rPr>
          <w:rStyle w:val="important"/>
          <w:lang w:val="en-US"/>
        </w:rPr>
        <w:t>R</w:t>
      </w:r>
      <w:r w:rsidR="00C56B55">
        <w:rPr>
          <w:rStyle w:val="important"/>
          <w:lang w:val="en-US"/>
        </w:rPr>
        <w:t>.</w:t>
      </w:r>
      <w:r w:rsidR="000378BC" w:rsidRPr="000378BC">
        <w:rPr>
          <w:rStyle w:val="important"/>
          <w:lang w:val="en-US"/>
        </w:rPr>
        <w:t>S</w:t>
      </w:r>
      <w:r w:rsidR="00C56B55">
        <w:rPr>
          <w:rStyle w:val="important"/>
          <w:lang w:val="en-US"/>
        </w:rPr>
        <w:t>.-</w:t>
      </w:r>
      <w:r w:rsidR="000378BC" w:rsidRPr="000378BC">
        <w:rPr>
          <w:rStyle w:val="important"/>
          <w:lang w:val="en-US"/>
        </w:rPr>
        <w:t>FNRS, Walloon Region and UCB Pharma.</w:t>
      </w:r>
      <w:r w:rsidRPr="00E53408">
        <w:rPr>
          <w:lang w:val="en-GB"/>
        </w:rPr>
        <w:t xml:space="preserve"> </w:t>
      </w:r>
      <w:r w:rsidR="00C56B55">
        <w:rPr>
          <w:lang w:val="en-GB"/>
        </w:rPr>
        <w:t xml:space="preserve">Alain </w:t>
      </w:r>
      <w:proofErr w:type="spellStart"/>
      <w:r w:rsidR="00C56B55">
        <w:rPr>
          <w:lang w:val="en-GB"/>
        </w:rPr>
        <w:t>Plenevaux</w:t>
      </w:r>
      <w:proofErr w:type="spellEnd"/>
      <w:r w:rsidR="00C56B55">
        <w:rPr>
          <w:lang w:val="en-GB"/>
        </w:rPr>
        <w:t xml:space="preserve"> is research director from </w:t>
      </w:r>
      <w:r w:rsidR="00C56B55" w:rsidRPr="000378BC">
        <w:rPr>
          <w:rStyle w:val="important"/>
          <w:lang w:val="en-US"/>
        </w:rPr>
        <w:t>F</w:t>
      </w:r>
      <w:r w:rsidR="00C56B55">
        <w:rPr>
          <w:rStyle w:val="important"/>
          <w:lang w:val="en-US"/>
        </w:rPr>
        <w:t>.</w:t>
      </w:r>
      <w:r w:rsidR="00C56B55" w:rsidRPr="000378BC">
        <w:rPr>
          <w:rStyle w:val="important"/>
          <w:lang w:val="en-US"/>
        </w:rPr>
        <w:t>R</w:t>
      </w:r>
      <w:r w:rsidR="00C56B55">
        <w:rPr>
          <w:rStyle w:val="important"/>
          <w:lang w:val="en-US"/>
        </w:rPr>
        <w:t>.</w:t>
      </w:r>
      <w:r w:rsidR="00C56B55" w:rsidRPr="000378BC">
        <w:rPr>
          <w:rStyle w:val="important"/>
          <w:lang w:val="en-US"/>
        </w:rPr>
        <w:t>S</w:t>
      </w:r>
      <w:r w:rsidR="00C56B55">
        <w:rPr>
          <w:rStyle w:val="important"/>
          <w:lang w:val="en-US"/>
        </w:rPr>
        <w:t>.-</w:t>
      </w:r>
      <w:r w:rsidR="00C56B55" w:rsidRPr="000378BC">
        <w:rPr>
          <w:rStyle w:val="important"/>
          <w:lang w:val="en-US"/>
        </w:rPr>
        <w:t>FNRS</w:t>
      </w:r>
      <w:r w:rsidR="00C56B55">
        <w:rPr>
          <w:rStyle w:val="important"/>
          <w:lang w:val="en-US"/>
        </w:rPr>
        <w:t>.</w:t>
      </w:r>
    </w:p>
    <w:p w:rsidR="00366E8E" w:rsidRPr="004E5BB2" w:rsidRDefault="00366E8E">
      <w:pPr>
        <w:rPr>
          <w:rStyle w:val="important"/>
          <w:b/>
          <w:lang w:val="en-US"/>
        </w:rPr>
      </w:pPr>
      <w:r w:rsidRPr="004E5BB2">
        <w:rPr>
          <w:rStyle w:val="important"/>
          <w:b/>
          <w:lang w:val="en-US"/>
        </w:rPr>
        <w:t>References</w:t>
      </w:r>
    </w:p>
    <w:p w:rsidR="007E717E" w:rsidRPr="00983E3B" w:rsidRDefault="007E717E" w:rsidP="007E717E">
      <w:pPr>
        <w:pStyle w:val="Default"/>
        <w:rPr>
          <w:rFonts w:asciiTheme="minorHAnsi" w:hAnsiTheme="minorHAnsi" w:cstheme="minorBidi"/>
          <w:color w:val="auto"/>
        </w:rPr>
      </w:pPr>
      <w:r w:rsidRPr="00983E3B">
        <w:rPr>
          <w:rFonts w:asciiTheme="minorHAnsi" w:hAnsiTheme="minorHAnsi" w:cstheme="minorBidi"/>
          <w:color w:val="auto"/>
        </w:rPr>
        <w:t xml:space="preserve">[1] </w:t>
      </w:r>
      <w:proofErr w:type="spellStart"/>
      <w:r w:rsidRPr="00983E3B">
        <w:rPr>
          <w:rFonts w:asciiTheme="minorHAnsi" w:hAnsiTheme="minorHAnsi" w:cstheme="minorBidi"/>
          <w:color w:val="auto"/>
        </w:rPr>
        <w:t>Alexopoulos</w:t>
      </w:r>
      <w:proofErr w:type="spellEnd"/>
      <w:r w:rsidRPr="00983E3B">
        <w:rPr>
          <w:rFonts w:asciiTheme="minorHAnsi" w:hAnsiTheme="minorHAnsi" w:cstheme="minorBidi"/>
          <w:color w:val="auto"/>
        </w:rPr>
        <w:t xml:space="preserve">, </w:t>
      </w:r>
      <w:proofErr w:type="spellStart"/>
      <w:r w:rsidRPr="00983E3B">
        <w:rPr>
          <w:rFonts w:asciiTheme="minorHAnsi" w:hAnsiTheme="minorHAnsi" w:cstheme="minorBidi"/>
          <w:color w:val="auto"/>
        </w:rPr>
        <w:t>Epileptology</w:t>
      </w:r>
      <w:proofErr w:type="spellEnd"/>
      <w:r w:rsidRPr="00983E3B">
        <w:rPr>
          <w:rFonts w:asciiTheme="minorHAnsi" w:hAnsiTheme="minorHAnsi" w:cstheme="minorBidi"/>
          <w:color w:val="auto"/>
        </w:rPr>
        <w:t xml:space="preserve">, </w:t>
      </w:r>
      <w:r w:rsidR="000378BC">
        <w:rPr>
          <w:rFonts w:asciiTheme="minorHAnsi" w:hAnsiTheme="minorHAnsi" w:cstheme="minorBidi"/>
          <w:color w:val="auto"/>
        </w:rPr>
        <w:t>2004</w:t>
      </w:r>
    </w:p>
    <w:p w:rsidR="007E717E" w:rsidRPr="00D40C8A" w:rsidRDefault="00FD5702" w:rsidP="007E717E">
      <w:pPr>
        <w:spacing w:after="0"/>
        <w:jc w:val="both"/>
        <w:rPr>
          <w:sz w:val="24"/>
          <w:szCs w:val="24"/>
          <w:lang w:val="en-GB"/>
        </w:rPr>
      </w:pPr>
      <w:r w:rsidRPr="00D40C8A">
        <w:rPr>
          <w:sz w:val="24"/>
          <w:szCs w:val="24"/>
          <w:lang w:val="en-GB"/>
        </w:rPr>
        <w:t>[2</w:t>
      </w:r>
      <w:r w:rsidR="007E717E" w:rsidRPr="00D40C8A">
        <w:rPr>
          <w:sz w:val="24"/>
          <w:szCs w:val="24"/>
          <w:lang w:val="en-GB"/>
        </w:rPr>
        <w:t xml:space="preserve">] </w:t>
      </w:r>
      <w:proofErr w:type="spellStart"/>
      <w:r w:rsidR="00316771" w:rsidRPr="00D40C8A">
        <w:rPr>
          <w:sz w:val="24"/>
          <w:lang w:val="en-GB"/>
        </w:rPr>
        <w:t>Hamann</w:t>
      </w:r>
      <w:proofErr w:type="spellEnd"/>
      <w:r w:rsidR="00316771" w:rsidRPr="00D40C8A">
        <w:rPr>
          <w:sz w:val="28"/>
          <w:szCs w:val="24"/>
          <w:lang w:val="en-GB"/>
        </w:rPr>
        <w:t xml:space="preserve"> </w:t>
      </w:r>
      <w:r w:rsidR="00316771" w:rsidRPr="00D40C8A">
        <w:rPr>
          <w:i/>
          <w:sz w:val="24"/>
          <w:szCs w:val="24"/>
          <w:lang w:val="en-GB"/>
        </w:rPr>
        <w:t>et al.,</w:t>
      </w:r>
      <w:r w:rsidR="00316771" w:rsidRPr="00D40C8A">
        <w:rPr>
          <w:sz w:val="24"/>
          <w:szCs w:val="24"/>
          <w:lang w:val="en-GB"/>
        </w:rPr>
        <w:t xml:space="preserve"> </w:t>
      </w:r>
      <w:proofErr w:type="spellStart"/>
      <w:r w:rsidR="00316771" w:rsidRPr="00D40C8A">
        <w:rPr>
          <w:sz w:val="24"/>
          <w:szCs w:val="24"/>
          <w:lang w:val="en-GB"/>
        </w:rPr>
        <w:t>Eur</w:t>
      </w:r>
      <w:proofErr w:type="spellEnd"/>
      <w:r w:rsidR="00316771" w:rsidRPr="00D40C8A">
        <w:rPr>
          <w:sz w:val="24"/>
          <w:szCs w:val="24"/>
          <w:lang w:val="en-GB"/>
        </w:rPr>
        <w:t xml:space="preserve"> J </w:t>
      </w:r>
      <w:proofErr w:type="spellStart"/>
      <w:r w:rsidR="00316771" w:rsidRPr="00D40C8A">
        <w:rPr>
          <w:sz w:val="24"/>
          <w:szCs w:val="24"/>
          <w:lang w:val="en-GB"/>
        </w:rPr>
        <w:t>Pharmacol</w:t>
      </w:r>
      <w:proofErr w:type="spellEnd"/>
      <w:r w:rsidR="00316771" w:rsidRPr="00D40C8A">
        <w:rPr>
          <w:sz w:val="24"/>
          <w:szCs w:val="24"/>
          <w:lang w:val="en-GB"/>
        </w:rPr>
        <w:t>, 2008</w:t>
      </w:r>
    </w:p>
    <w:p w:rsidR="007E717E" w:rsidRPr="0025419E" w:rsidRDefault="00FD5702" w:rsidP="007E717E">
      <w:pPr>
        <w:spacing w:after="0"/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[3</w:t>
      </w:r>
      <w:r w:rsidR="007E717E" w:rsidRPr="0025419E">
        <w:rPr>
          <w:sz w:val="24"/>
          <w:szCs w:val="24"/>
          <w:lang w:val="en-GB"/>
        </w:rPr>
        <w:t xml:space="preserve">] </w:t>
      </w:r>
      <w:proofErr w:type="spellStart"/>
      <w:r w:rsidR="007E717E" w:rsidRPr="0025419E">
        <w:rPr>
          <w:sz w:val="24"/>
          <w:szCs w:val="24"/>
          <w:lang w:val="en-GB"/>
        </w:rPr>
        <w:t>Bretin</w:t>
      </w:r>
      <w:proofErr w:type="spellEnd"/>
      <w:r w:rsidR="007E717E" w:rsidRPr="0025419E">
        <w:rPr>
          <w:sz w:val="24"/>
          <w:szCs w:val="24"/>
          <w:lang w:val="en-GB"/>
        </w:rPr>
        <w:t xml:space="preserve"> </w:t>
      </w:r>
      <w:r w:rsidR="007E717E" w:rsidRPr="00855FD6">
        <w:rPr>
          <w:i/>
          <w:sz w:val="24"/>
          <w:szCs w:val="24"/>
          <w:lang w:val="en-GB"/>
        </w:rPr>
        <w:t>et al.,</w:t>
      </w:r>
      <w:r w:rsidR="007E717E" w:rsidRPr="0025419E">
        <w:rPr>
          <w:sz w:val="24"/>
          <w:szCs w:val="24"/>
          <w:lang w:val="en-GB"/>
        </w:rPr>
        <w:t xml:space="preserve"> Molecular Imaging and Biology,</w:t>
      </w:r>
      <w:r w:rsidR="000378BC">
        <w:rPr>
          <w:sz w:val="24"/>
          <w:szCs w:val="24"/>
          <w:lang w:val="en-GB"/>
        </w:rPr>
        <w:t xml:space="preserve"> 2015</w:t>
      </w:r>
    </w:p>
    <w:p w:rsidR="007E717E" w:rsidRDefault="00FD5702" w:rsidP="007E717E">
      <w:pPr>
        <w:spacing w:after="0"/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[4</w:t>
      </w:r>
      <w:r w:rsidR="007E717E" w:rsidRPr="00316771">
        <w:rPr>
          <w:sz w:val="24"/>
          <w:szCs w:val="24"/>
          <w:lang w:val="en-GB"/>
        </w:rPr>
        <w:t>]</w:t>
      </w:r>
      <w:r w:rsidR="007E717E" w:rsidRPr="0097591C">
        <w:rPr>
          <w:sz w:val="24"/>
          <w:szCs w:val="24"/>
          <w:lang w:val="en-GB"/>
        </w:rPr>
        <w:t xml:space="preserve"> </w:t>
      </w:r>
      <w:r w:rsidR="00316771">
        <w:rPr>
          <w:sz w:val="24"/>
          <w:szCs w:val="24"/>
          <w:lang w:val="en-GB"/>
        </w:rPr>
        <w:t xml:space="preserve">Warnock </w:t>
      </w:r>
      <w:r w:rsidR="00316771" w:rsidRPr="00855FD6">
        <w:rPr>
          <w:i/>
          <w:sz w:val="24"/>
          <w:szCs w:val="24"/>
          <w:lang w:val="en-GB"/>
        </w:rPr>
        <w:t>et al.,</w:t>
      </w:r>
      <w:r w:rsidR="00316771">
        <w:rPr>
          <w:sz w:val="24"/>
          <w:szCs w:val="24"/>
          <w:lang w:val="en-GB"/>
        </w:rPr>
        <w:t xml:space="preserve"> </w:t>
      </w:r>
      <w:r w:rsidR="00983E3B" w:rsidRPr="00983E3B">
        <w:rPr>
          <w:sz w:val="24"/>
          <w:szCs w:val="24"/>
          <w:lang w:val="en-GB"/>
        </w:rPr>
        <w:t xml:space="preserve">J </w:t>
      </w:r>
      <w:proofErr w:type="spellStart"/>
      <w:r w:rsidR="00983E3B" w:rsidRPr="00983E3B">
        <w:rPr>
          <w:sz w:val="24"/>
          <w:szCs w:val="24"/>
          <w:lang w:val="en-GB"/>
        </w:rPr>
        <w:t>Nucl</w:t>
      </w:r>
      <w:proofErr w:type="spellEnd"/>
      <w:r w:rsidR="00983E3B" w:rsidRPr="00983E3B">
        <w:rPr>
          <w:sz w:val="24"/>
          <w:szCs w:val="24"/>
          <w:lang w:val="en-GB"/>
        </w:rPr>
        <w:t xml:space="preserve"> Med.</w:t>
      </w:r>
      <w:r w:rsidR="00316771">
        <w:rPr>
          <w:sz w:val="24"/>
          <w:szCs w:val="24"/>
          <w:lang w:val="en-GB"/>
        </w:rPr>
        <w:t>,</w:t>
      </w:r>
      <w:r w:rsidR="00983E3B">
        <w:rPr>
          <w:sz w:val="24"/>
          <w:szCs w:val="24"/>
          <w:lang w:val="en-GB"/>
        </w:rPr>
        <w:t xml:space="preserve"> </w:t>
      </w:r>
      <w:r w:rsidR="00316771">
        <w:rPr>
          <w:sz w:val="24"/>
          <w:szCs w:val="24"/>
          <w:lang w:val="en-GB"/>
        </w:rPr>
        <w:t>2014</w:t>
      </w:r>
    </w:p>
    <w:p w:rsidR="00E139BA" w:rsidRPr="00983E3B" w:rsidRDefault="00E139BA" w:rsidP="00E139BA">
      <w:pPr>
        <w:spacing w:after="0"/>
        <w:jc w:val="both"/>
        <w:rPr>
          <w:sz w:val="24"/>
          <w:szCs w:val="24"/>
        </w:rPr>
      </w:pPr>
      <w:r w:rsidRPr="00983E3B">
        <w:rPr>
          <w:sz w:val="24"/>
          <w:szCs w:val="24"/>
        </w:rPr>
        <w:t>[</w:t>
      </w:r>
      <w:r>
        <w:rPr>
          <w:sz w:val="24"/>
          <w:szCs w:val="24"/>
        </w:rPr>
        <w:t>5]</w:t>
      </w:r>
      <w:r w:rsidRPr="00AD1634">
        <w:rPr>
          <w:sz w:val="24"/>
          <w:szCs w:val="24"/>
        </w:rPr>
        <w:t xml:space="preserve"> Van </w:t>
      </w:r>
      <w:proofErr w:type="spellStart"/>
      <w:r w:rsidRPr="00AD1634">
        <w:rPr>
          <w:sz w:val="24"/>
          <w:szCs w:val="24"/>
        </w:rPr>
        <w:t>Nieuwenhuyse</w:t>
      </w:r>
      <w:proofErr w:type="spellEnd"/>
      <w:r w:rsidRPr="00AD1634">
        <w:rPr>
          <w:sz w:val="24"/>
          <w:szCs w:val="24"/>
        </w:rPr>
        <w:t xml:space="preserve"> </w:t>
      </w:r>
      <w:r w:rsidRPr="00AD1634">
        <w:rPr>
          <w:i/>
          <w:sz w:val="24"/>
          <w:szCs w:val="24"/>
        </w:rPr>
        <w:t xml:space="preserve">et </w:t>
      </w:r>
      <w:proofErr w:type="gramStart"/>
      <w:r w:rsidRPr="00AD1634">
        <w:rPr>
          <w:i/>
          <w:sz w:val="24"/>
          <w:szCs w:val="24"/>
        </w:rPr>
        <w:t>al.,</w:t>
      </w:r>
      <w:proofErr w:type="gramEnd"/>
      <w:r w:rsidRPr="00AD1634">
        <w:rPr>
          <w:sz w:val="24"/>
          <w:szCs w:val="24"/>
        </w:rPr>
        <w:t xml:space="preserve"> Brain </w:t>
      </w:r>
      <w:proofErr w:type="spellStart"/>
      <w:r w:rsidRPr="00AD1634">
        <w:rPr>
          <w:sz w:val="24"/>
          <w:szCs w:val="24"/>
        </w:rPr>
        <w:t>Research</w:t>
      </w:r>
      <w:proofErr w:type="spellEnd"/>
      <w:r w:rsidRPr="00AD1634">
        <w:rPr>
          <w:sz w:val="24"/>
          <w:szCs w:val="24"/>
        </w:rPr>
        <w:t>, 2015</w:t>
      </w:r>
      <w:r w:rsidRPr="00983E3B">
        <w:rPr>
          <w:sz w:val="24"/>
          <w:szCs w:val="24"/>
        </w:rPr>
        <w:t xml:space="preserve"> </w:t>
      </w:r>
    </w:p>
    <w:p w:rsidR="00E139BA" w:rsidRDefault="00E139BA" w:rsidP="007E717E">
      <w:pPr>
        <w:spacing w:after="0"/>
        <w:jc w:val="both"/>
        <w:rPr>
          <w:sz w:val="24"/>
          <w:szCs w:val="24"/>
        </w:rPr>
      </w:pPr>
      <w:r w:rsidRPr="00FD5702">
        <w:rPr>
          <w:sz w:val="24"/>
          <w:szCs w:val="24"/>
        </w:rPr>
        <w:t>[</w:t>
      </w:r>
      <w:r>
        <w:rPr>
          <w:sz w:val="24"/>
          <w:szCs w:val="24"/>
        </w:rPr>
        <w:t>6</w:t>
      </w:r>
      <w:r w:rsidRPr="00FD5702">
        <w:rPr>
          <w:sz w:val="24"/>
          <w:szCs w:val="24"/>
        </w:rPr>
        <w:t xml:space="preserve">] </w:t>
      </w:r>
      <w:proofErr w:type="spellStart"/>
      <w:r w:rsidRPr="00983E3B">
        <w:rPr>
          <w:sz w:val="24"/>
          <w:szCs w:val="24"/>
        </w:rPr>
        <w:t>Hellier</w:t>
      </w:r>
      <w:proofErr w:type="spellEnd"/>
      <w:r w:rsidRPr="00983E3B">
        <w:rPr>
          <w:sz w:val="24"/>
          <w:szCs w:val="24"/>
        </w:rPr>
        <w:t xml:space="preserve"> </w:t>
      </w:r>
      <w:r w:rsidRPr="00855FD6">
        <w:rPr>
          <w:i/>
          <w:sz w:val="24"/>
          <w:szCs w:val="24"/>
        </w:rPr>
        <w:t xml:space="preserve">et </w:t>
      </w:r>
      <w:proofErr w:type="gramStart"/>
      <w:r w:rsidRPr="00855FD6">
        <w:rPr>
          <w:i/>
          <w:sz w:val="24"/>
          <w:szCs w:val="24"/>
        </w:rPr>
        <w:t>al.,</w:t>
      </w:r>
      <w:proofErr w:type="gramEnd"/>
      <w:r w:rsidRPr="00983E3B">
        <w:rPr>
          <w:sz w:val="24"/>
          <w:szCs w:val="24"/>
        </w:rPr>
        <w:t xml:space="preserve"> </w:t>
      </w:r>
      <w:proofErr w:type="spellStart"/>
      <w:r w:rsidRPr="00983E3B">
        <w:rPr>
          <w:sz w:val="24"/>
          <w:szCs w:val="24"/>
        </w:rPr>
        <w:t>Epilepsy</w:t>
      </w:r>
      <w:proofErr w:type="spellEnd"/>
      <w:r w:rsidRPr="00983E3B">
        <w:rPr>
          <w:sz w:val="24"/>
          <w:szCs w:val="24"/>
        </w:rPr>
        <w:t xml:space="preserve"> </w:t>
      </w:r>
      <w:proofErr w:type="spellStart"/>
      <w:r w:rsidRPr="00983E3B">
        <w:rPr>
          <w:sz w:val="24"/>
          <w:szCs w:val="24"/>
        </w:rPr>
        <w:t>Res</w:t>
      </w:r>
      <w:proofErr w:type="spellEnd"/>
      <w:r w:rsidRPr="00983E3B">
        <w:rPr>
          <w:sz w:val="24"/>
          <w:szCs w:val="24"/>
        </w:rPr>
        <w:t>., 1998</w:t>
      </w:r>
    </w:p>
    <w:p w:rsidR="00275761" w:rsidRPr="00316771" w:rsidRDefault="00E139BA" w:rsidP="00802C5B">
      <w:r w:rsidRPr="00983E3B" w:rsidDel="00E139BA">
        <w:rPr>
          <w:sz w:val="24"/>
          <w:szCs w:val="24"/>
        </w:rPr>
        <w:t xml:space="preserve"> </w:t>
      </w:r>
    </w:p>
    <w:sectPr w:rsidR="00275761" w:rsidRPr="00316771" w:rsidSect="007942FC">
      <w:pgSz w:w="11906" w:h="16838"/>
      <w:pgMar w:top="720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48A3" w:rsidRDefault="006F48A3" w:rsidP="00C56FB6">
      <w:pPr>
        <w:spacing w:after="0" w:line="240" w:lineRule="auto"/>
      </w:pPr>
      <w:r>
        <w:separator/>
      </w:r>
    </w:p>
  </w:endnote>
  <w:endnote w:type="continuationSeparator" w:id="0">
    <w:p w:rsidR="006F48A3" w:rsidRDefault="006F48A3" w:rsidP="00C56F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48A3" w:rsidRDefault="006F48A3" w:rsidP="00C56FB6">
      <w:pPr>
        <w:spacing w:after="0" w:line="240" w:lineRule="auto"/>
      </w:pPr>
      <w:r>
        <w:separator/>
      </w:r>
    </w:p>
  </w:footnote>
  <w:footnote w:type="continuationSeparator" w:id="0">
    <w:p w:rsidR="006F48A3" w:rsidRDefault="006F48A3" w:rsidP="00C56FB6">
      <w:pPr>
        <w:spacing w:after="0" w:line="24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lain">
    <w15:presenceInfo w15:providerId="None" w15:userId="Alai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E8E"/>
    <w:rsid w:val="00007DC4"/>
    <w:rsid w:val="0001316F"/>
    <w:rsid w:val="00026269"/>
    <w:rsid w:val="000378BC"/>
    <w:rsid w:val="000478D6"/>
    <w:rsid w:val="0006048C"/>
    <w:rsid w:val="000722D7"/>
    <w:rsid w:val="00084769"/>
    <w:rsid w:val="000967E9"/>
    <w:rsid w:val="000A70D0"/>
    <w:rsid w:val="000F4B11"/>
    <w:rsid w:val="00131C75"/>
    <w:rsid w:val="00140E40"/>
    <w:rsid w:val="00162C85"/>
    <w:rsid w:val="00191FC5"/>
    <w:rsid w:val="001B4E26"/>
    <w:rsid w:val="001C040A"/>
    <w:rsid w:val="001D0B38"/>
    <w:rsid w:val="00201FAD"/>
    <w:rsid w:val="002678E9"/>
    <w:rsid w:val="00274002"/>
    <w:rsid w:val="00275761"/>
    <w:rsid w:val="00316771"/>
    <w:rsid w:val="00362389"/>
    <w:rsid w:val="0036556E"/>
    <w:rsid w:val="00366E8E"/>
    <w:rsid w:val="003944E2"/>
    <w:rsid w:val="0043747F"/>
    <w:rsid w:val="004E5BB2"/>
    <w:rsid w:val="004F12B9"/>
    <w:rsid w:val="004F231D"/>
    <w:rsid w:val="005941AC"/>
    <w:rsid w:val="005F329E"/>
    <w:rsid w:val="006044D4"/>
    <w:rsid w:val="0061418A"/>
    <w:rsid w:val="006613B4"/>
    <w:rsid w:val="006807F7"/>
    <w:rsid w:val="006D08B0"/>
    <w:rsid w:val="006F48A3"/>
    <w:rsid w:val="00723CEA"/>
    <w:rsid w:val="007839A7"/>
    <w:rsid w:val="007942FC"/>
    <w:rsid w:val="007B1ED4"/>
    <w:rsid w:val="007E717E"/>
    <w:rsid w:val="00802C5B"/>
    <w:rsid w:val="00855FD6"/>
    <w:rsid w:val="00880D88"/>
    <w:rsid w:val="009319F8"/>
    <w:rsid w:val="00936513"/>
    <w:rsid w:val="00983E3B"/>
    <w:rsid w:val="00996587"/>
    <w:rsid w:val="009B68BD"/>
    <w:rsid w:val="00A017D8"/>
    <w:rsid w:val="00A370D5"/>
    <w:rsid w:val="00A56FA4"/>
    <w:rsid w:val="00AD1634"/>
    <w:rsid w:val="00AD554B"/>
    <w:rsid w:val="00B449D6"/>
    <w:rsid w:val="00B50065"/>
    <w:rsid w:val="00B672A3"/>
    <w:rsid w:val="00BC2F8F"/>
    <w:rsid w:val="00BE1898"/>
    <w:rsid w:val="00BE50A8"/>
    <w:rsid w:val="00C56B55"/>
    <w:rsid w:val="00C56FB6"/>
    <w:rsid w:val="00C74EFD"/>
    <w:rsid w:val="00C86881"/>
    <w:rsid w:val="00CA1EE8"/>
    <w:rsid w:val="00CE198F"/>
    <w:rsid w:val="00CE7D76"/>
    <w:rsid w:val="00D40C8A"/>
    <w:rsid w:val="00DB3F84"/>
    <w:rsid w:val="00E139BA"/>
    <w:rsid w:val="00E53408"/>
    <w:rsid w:val="00E810AD"/>
    <w:rsid w:val="00EE1D1F"/>
    <w:rsid w:val="00F53834"/>
    <w:rsid w:val="00F714C5"/>
    <w:rsid w:val="00F77EBD"/>
    <w:rsid w:val="00FA64D3"/>
    <w:rsid w:val="00FB3650"/>
    <w:rsid w:val="00FD5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B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mportant">
    <w:name w:val="important"/>
    <w:basedOn w:val="DefaultParagraphFont"/>
    <w:rsid w:val="00366E8E"/>
  </w:style>
  <w:style w:type="paragraph" w:styleId="BalloonText">
    <w:name w:val="Balloon Text"/>
    <w:basedOn w:val="Normal"/>
    <w:link w:val="BalloonTextChar"/>
    <w:uiPriority w:val="99"/>
    <w:semiHidden/>
    <w:unhideWhenUsed/>
    <w:rsid w:val="004E5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5BB2"/>
    <w:rPr>
      <w:rFonts w:ascii="Tahoma" w:hAnsi="Tahoma" w:cs="Tahoma"/>
      <w:sz w:val="16"/>
      <w:szCs w:val="16"/>
      <w:lang w:val="fr-BE"/>
    </w:rPr>
  </w:style>
  <w:style w:type="character" w:customStyle="1" w:styleId="alt-edited">
    <w:name w:val="alt-edited"/>
    <w:basedOn w:val="DefaultParagraphFont"/>
    <w:rsid w:val="00A370D5"/>
  </w:style>
  <w:style w:type="paragraph" w:customStyle="1" w:styleId="Default">
    <w:name w:val="Default"/>
    <w:rsid w:val="007E717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C56F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6FB6"/>
    <w:rPr>
      <w:lang w:val="fr-BE"/>
    </w:rPr>
  </w:style>
  <w:style w:type="paragraph" w:styleId="Footer">
    <w:name w:val="footer"/>
    <w:basedOn w:val="Normal"/>
    <w:link w:val="FooterChar"/>
    <w:uiPriority w:val="99"/>
    <w:unhideWhenUsed/>
    <w:rsid w:val="00C56F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6FB6"/>
    <w:rPr>
      <w:lang w:val="fr-B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B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mportant">
    <w:name w:val="important"/>
    <w:basedOn w:val="DefaultParagraphFont"/>
    <w:rsid w:val="00366E8E"/>
  </w:style>
  <w:style w:type="paragraph" w:styleId="BalloonText">
    <w:name w:val="Balloon Text"/>
    <w:basedOn w:val="Normal"/>
    <w:link w:val="BalloonTextChar"/>
    <w:uiPriority w:val="99"/>
    <w:semiHidden/>
    <w:unhideWhenUsed/>
    <w:rsid w:val="004E5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5BB2"/>
    <w:rPr>
      <w:rFonts w:ascii="Tahoma" w:hAnsi="Tahoma" w:cs="Tahoma"/>
      <w:sz w:val="16"/>
      <w:szCs w:val="16"/>
      <w:lang w:val="fr-BE"/>
    </w:rPr>
  </w:style>
  <w:style w:type="character" w:customStyle="1" w:styleId="alt-edited">
    <w:name w:val="alt-edited"/>
    <w:basedOn w:val="DefaultParagraphFont"/>
    <w:rsid w:val="00A370D5"/>
  </w:style>
  <w:style w:type="paragraph" w:customStyle="1" w:styleId="Default">
    <w:name w:val="Default"/>
    <w:rsid w:val="007E717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C56F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6FB6"/>
    <w:rPr>
      <w:lang w:val="fr-BE"/>
    </w:rPr>
  </w:style>
  <w:style w:type="paragraph" w:styleId="Footer">
    <w:name w:val="footer"/>
    <w:basedOn w:val="Normal"/>
    <w:link w:val="FooterChar"/>
    <w:uiPriority w:val="99"/>
    <w:unhideWhenUsed/>
    <w:rsid w:val="00C56F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6FB6"/>
    <w:rPr>
      <w:lang w:val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308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34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3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78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408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9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10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1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67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9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15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15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60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89C803-930E-4C04-A425-01C7EBC16A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363</Words>
  <Characters>2070</Characters>
  <Application>Microsoft Office Word</Application>
  <DocSecurity>0</DocSecurity>
  <Lines>17</Lines>
  <Paragraphs>4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PRIMINFO</Company>
  <LinksUpToDate>false</LinksUpToDate>
  <CharactersWithSpaces>2429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Elisa Serrano Navacerrada</dc:creator>
  <cp:lastModifiedBy>PRIMINFO</cp:lastModifiedBy>
  <cp:revision>2</cp:revision>
  <dcterms:created xsi:type="dcterms:W3CDTF">2017-02-21T08:56:00Z</dcterms:created>
  <dcterms:modified xsi:type="dcterms:W3CDTF">2017-02-21T08:56:00Z</dcterms:modified>
</cp:coreProperties>
</file>