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4.xml" ContentType="application/vnd.openxmlformats-officedocument.drawingml.chartshapes+xml"/>
  <Override PartName="/word/charts/chart17.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7D5E6" w14:textId="77777777" w:rsidR="001507F0" w:rsidRDefault="001507F0" w:rsidP="00874CE7">
      <w:pPr>
        <w:spacing w:after="0"/>
        <w:jc w:val="both"/>
        <w:rPr>
          <w:rFonts w:ascii="Times New Roman" w:hAnsi="Times New Roman" w:cs="Times New Roman"/>
          <w:b/>
          <w:sz w:val="32"/>
          <w:szCs w:val="28"/>
        </w:rPr>
      </w:pPr>
    </w:p>
    <w:p w14:paraId="09C5D2D7" w14:textId="77777777" w:rsidR="001507F0" w:rsidRPr="00C91139" w:rsidRDefault="00F579E0" w:rsidP="00F579E0">
      <w:pPr>
        <w:spacing w:after="0"/>
        <w:jc w:val="center"/>
        <w:rPr>
          <w:rFonts w:ascii="Verdana" w:hAnsi="Verdana" w:cs="Times New Roman"/>
          <w:b/>
          <w:sz w:val="28"/>
          <w:szCs w:val="28"/>
        </w:rPr>
      </w:pPr>
      <w:r w:rsidRPr="00C91139">
        <w:rPr>
          <w:rFonts w:ascii="Verdana" w:hAnsi="Verdana" w:cs="Times New Roman"/>
          <w:b/>
          <w:sz w:val="28"/>
          <w:szCs w:val="28"/>
        </w:rPr>
        <w:t>PARLEMENT DE LA FEDERATION WALLONIE-BRUXELLES</w:t>
      </w:r>
    </w:p>
    <w:p w14:paraId="0536465E" w14:textId="77777777" w:rsidR="00F579E0" w:rsidRPr="00C91139" w:rsidRDefault="00F579E0" w:rsidP="00C21B7A">
      <w:pPr>
        <w:spacing w:after="0"/>
        <w:jc w:val="center"/>
        <w:rPr>
          <w:rFonts w:ascii="Verdana" w:hAnsi="Verdana" w:cs="Times New Roman"/>
          <w:b/>
          <w:sz w:val="24"/>
          <w:szCs w:val="28"/>
        </w:rPr>
      </w:pPr>
      <w:r w:rsidRPr="00C91139">
        <w:rPr>
          <w:rFonts w:ascii="Verdana" w:hAnsi="Verdana" w:cs="Times New Roman"/>
          <w:b/>
          <w:sz w:val="24"/>
          <w:szCs w:val="28"/>
        </w:rPr>
        <w:t>Session 2015-2016</w:t>
      </w:r>
    </w:p>
    <w:p w14:paraId="0E3649D6" w14:textId="77777777" w:rsidR="001507F0" w:rsidRPr="00C91139" w:rsidRDefault="001507F0" w:rsidP="00874CE7">
      <w:pPr>
        <w:spacing w:after="0"/>
        <w:jc w:val="both"/>
        <w:rPr>
          <w:rFonts w:ascii="Verdana" w:hAnsi="Verdana" w:cs="Times New Roman"/>
          <w:b/>
          <w:sz w:val="32"/>
          <w:szCs w:val="28"/>
        </w:rPr>
      </w:pPr>
    </w:p>
    <w:p w14:paraId="53BB475F" w14:textId="77777777" w:rsidR="001507F0" w:rsidRDefault="001507F0" w:rsidP="00874CE7">
      <w:pPr>
        <w:spacing w:after="0"/>
        <w:jc w:val="both"/>
        <w:rPr>
          <w:rFonts w:ascii="Times New Roman" w:hAnsi="Times New Roman" w:cs="Times New Roman"/>
          <w:b/>
          <w:sz w:val="32"/>
          <w:szCs w:val="28"/>
        </w:rPr>
      </w:pPr>
    </w:p>
    <w:p w14:paraId="52ADDCEE" w14:textId="77777777" w:rsidR="001507F0" w:rsidRDefault="001507F0" w:rsidP="00874CE7">
      <w:pPr>
        <w:spacing w:after="0"/>
        <w:jc w:val="both"/>
        <w:rPr>
          <w:rFonts w:ascii="Times New Roman" w:hAnsi="Times New Roman" w:cs="Times New Roman"/>
          <w:b/>
          <w:sz w:val="32"/>
          <w:szCs w:val="28"/>
        </w:rPr>
      </w:pPr>
    </w:p>
    <w:p w14:paraId="206903A1" w14:textId="77777777" w:rsidR="00C91139" w:rsidRDefault="00C91139" w:rsidP="00874CE7">
      <w:pPr>
        <w:spacing w:after="0"/>
        <w:jc w:val="both"/>
        <w:rPr>
          <w:rFonts w:ascii="Times New Roman" w:hAnsi="Times New Roman" w:cs="Times New Roman"/>
          <w:b/>
          <w:sz w:val="32"/>
          <w:szCs w:val="28"/>
        </w:rPr>
      </w:pPr>
    </w:p>
    <w:p w14:paraId="730172FF" w14:textId="77777777" w:rsidR="001507F0" w:rsidRDefault="001507F0" w:rsidP="00874CE7">
      <w:pPr>
        <w:spacing w:after="0"/>
        <w:jc w:val="both"/>
        <w:rPr>
          <w:rFonts w:ascii="Times New Roman" w:hAnsi="Times New Roman" w:cs="Times New Roman"/>
          <w:b/>
          <w:sz w:val="32"/>
          <w:szCs w:val="28"/>
        </w:rPr>
      </w:pPr>
    </w:p>
    <w:p w14:paraId="19A586FE" w14:textId="77777777" w:rsidR="001507F0" w:rsidRDefault="001507F0" w:rsidP="00874CE7">
      <w:pPr>
        <w:spacing w:after="0"/>
        <w:jc w:val="both"/>
        <w:rPr>
          <w:rFonts w:ascii="Times New Roman" w:hAnsi="Times New Roman" w:cs="Times New Roman"/>
          <w:b/>
          <w:sz w:val="32"/>
          <w:szCs w:val="28"/>
        </w:rPr>
      </w:pPr>
    </w:p>
    <w:p w14:paraId="7E38768B" w14:textId="77777777" w:rsidR="00F579E0" w:rsidRPr="00B7586F" w:rsidRDefault="00F579E0" w:rsidP="00F579E0">
      <w:pPr>
        <w:jc w:val="center"/>
        <w:rPr>
          <w:rStyle w:val="NotedebasdepageCar"/>
          <w:rFonts w:ascii="Verdana" w:hAnsi="Verdana" w:cs="Times New Roman"/>
          <w:color w:val="000000" w:themeColor="text1"/>
          <w:sz w:val="36"/>
          <w:lang w:val="fr-BE"/>
        </w:rPr>
      </w:pPr>
      <w:r w:rsidRPr="00B7586F">
        <w:rPr>
          <w:rStyle w:val="NotedebasdepageCar"/>
          <w:rFonts w:ascii="Verdana" w:hAnsi="Verdana" w:cs="Times New Roman"/>
          <w:color w:val="000000" w:themeColor="text1"/>
          <w:sz w:val="36"/>
          <w:lang w:val="fr-BE"/>
        </w:rPr>
        <w:t>Rapport du Groupe PS sur</w:t>
      </w:r>
    </w:p>
    <w:p w14:paraId="57289C25" w14:textId="77777777" w:rsidR="00852F43" w:rsidRDefault="00852F43" w:rsidP="00874CE7">
      <w:pPr>
        <w:spacing w:after="0"/>
        <w:jc w:val="both"/>
        <w:rPr>
          <w:rFonts w:ascii="Times New Roman" w:hAnsi="Times New Roman" w:cs="Times New Roman"/>
          <w:b/>
          <w:sz w:val="32"/>
          <w:szCs w:val="28"/>
        </w:rPr>
      </w:pPr>
    </w:p>
    <w:p w14:paraId="4BFB15C7" w14:textId="77777777" w:rsidR="00852F43" w:rsidRDefault="00852F43" w:rsidP="00874CE7">
      <w:pPr>
        <w:spacing w:after="0"/>
        <w:jc w:val="both"/>
        <w:rPr>
          <w:rFonts w:ascii="Times New Roman" w:hAnsi="Times New Roman" w:cs="Times New Roman"/>
          <w:b/>
          <w:sz w:val="32"/>
          <w:szCs w:val="28"/>
        </w:rPr>
      </w:pPr>
    </w:p>
    <w:p w14:paraId="7A7F4111" w14:textId="77777777" w:rsidR="00852F43" w:rsidRDefault="00852F43" w:rsidP="00874CE7">
      <w:pPr>
        <w:spacing w:after="0"/>
        <w:jc w:val="both"/>
        <w:rPr>
          <w:rFonts w:ascii="Times New Roman" w:hAnsi="Times New Roman" w:cs="Times New Roman"/>
          <w:b/>
          <w:sz w:val="32"/>
          <w:szCs w:val="28"/>
        </w:rPr>
      </w:pPr>
    </w:p>
    <w:p w14:paraId="5F2C72B8" w14:textId="77777777" w:rsidR="00C21B7A" w:rsidRDefault="00C21B7A" w:rsidP="00B7586F">
      <w:pPr>
        <w:pBdr>
          <w:top w:val="single" w:sz="4" w:space="1" w:color="auto"/>
          <w:left w:val="single" w:sz="4" w:space="4" w:color="auto"/>
          <w:bottom w:val="single" w:sz="4" w:space="1" w:color="auto"/>
          <w:right w:val="single" w:sz="4" w:space="4" w:color="auto"/>
        </w:pBdr>
        <w:spacing w:after="0"/>
        <w:jc w:val="center"/>
        <w:rPr>
          <w:rFonts w:ascii="Verdana" w:hAnsi="Verdana" w:cs="Times New Roman"/>
          <w:b/>
          <w:sz w:val="44"/>
          <w:szCs w:val="44"/>
        </w:rPr>
      </w:pPr>
    </w:p>
    <w:p w14:paraId="7EF017D7" w14:textId="77777777" w:rsidR="007B7269" w:rsidRPr="00852F43" w:rsidRDefault="00FD0385" w:rsidP="00B7586F">
      <w:pPr>
        <w:pBdr>
          <w:top w:val="single" w:sz="4" w:space="1" w:color="auto"/>
          <w:left w:val="single" w:sz="4" w:space="4" w:color="auto"/>
          <w:bottom w:val="single" w:sz="4" w:space="1" w:color="auto"/>
          <w:right w:val="single" w:sz="4" w:space="4" w:color="auto"/>
        </w:pBdr>
        <w:spacing w:after="0"/>
        <w:jc w:val="center"/>
        <w:rPr>
          <w:rFonts w:ascii="Verdana" w:hAnsi="Verdana" w:cs="Times New Roman"/>
          <w:b/>
          <w:sz w:val="44"/>
          <w:szCs w:val="44"/>
        </w:rPr>
      </w:pPr>
      <w:r w:rsidRPr="00852F43">
        <w:rPr>
          <w:rFonts w:ascii="Verdana" w:hAnsi="Verdana" w:cs="Times New Roman"/>
          <w:b/>
          <w:sz w:val="44"/>
          <w:szCs w:val="44"/>
        </w:rPr>
        <w:t xml:space="preserve">La pauvreté </w:t>
      </w:r>
      <w:r w:rsidR="00672A6E" w:rsidRPr="00852F43">
        <w:rPr>
          <w:rFonts w:ascii="Verdana" w:hAnsi="Verdana" w:cs="Times New Roman"/>
          <w:b/>
          <w:sz w:val="44"/>
          <w:szCs w:val="44"/>
        </w:rPr>
        <w:t>infantile</w:t>
      </w:r>
      <w:r w:rsidR="00C60641" w:rsidRPr="00852F43">
        <w:rPr>
          <w:rFonts w:ascii="Verdana" w:hAnsi="Verdana" w:cs="Times New Roman"/>
          <w:b/>
          <w:sz w:val="44"/>
          <w:szCs w:val="44"/>
        </w:rPr>
        <w:t xml:space="preserve"> et juvénile</w:t>
      </w:r>
      <w:r w:rsidR="007B7269" w:rsidRPr="00852F43">
        <w:rPr>
          <w:rFonts w:ascii="Verdana" w:hAnsi="Verdana" w:cs="Times New Roman"/>
          <w:b/>
          <w:sz w:val="44"/>
          <w:szCs w:val="44"/>
        </w:rPr>
        <w:t xml:space="preserve"> </w:t>
      </w:r>
      <w:r w:rsidRPr="00852F43">
        <w:rPr>
          <w:rFonts w:ascii="Verdana" w:hAnsi="Verdana" w:cs="Times New Roman"/>
          <w:b/>
          <w:sz w:val="44"/>
          <w:szCs w:val="44"/>
        </w:rPr>
        <w:t xml:space="preserve">en </w:t>
      </w:r>
    </w:p>
    <w:p w14:paraId="5BCF9E3F" w14:textId="77777777" w:rsidR="00FD0385" w:rsidRDefault="00FD0385" w:rsidP="00B7586F">
      <w:pPr>
        <w:pBdr>
          <w:top w:val="single" w:sz="4" w:space="1" w:color="auto"/>
          <w:left w:val="single" w:sz="4" w:space="4" w:color="auto"/>
          <w:bottom w:val="single" w:sz="4" w:space="1" w:color="auto"/>
          <w:right w:val="single" w:sz="4" w:space="4" w:color="auto"/>
        </w:pBdr>
        <w:spacing w:after="0"/>
        <w:jc w:val="center"/>
        <w:rPr>
          <w:rFonts w:ascii="Verdana" w:hAnsi="Verdana" w:cs="Times New Roman"/>
          <w:b/>
          <w:sz w:val="44"/>
          <w:szCs w:val="44"/>
        </w:rPr>
      </w:pPr>
      <w:r w:rsidRPr="00852F43">
        <w:rPr>
          <w:rFonts w:ascii="Verdana" w:hAnsi="Verdana" w:cs="Times New Roman"/>
          <w:b/>
          <w:sz w:val="44"/>
          <w:szCs w:val="44"/>
        </w:rPr>
        <w:t>Fédération Wallonie-Bruxelles</w:t>
      </w:r>
    </w:p>
    <w:p w14:paraId="4B3C30E4" w14:textId="77777777" w:rsidR="00C21B7A" w:rsidRPr="00852F43" w:rsidRDefault="00C21B7A" w:rsidP="00B7586F">
      <w:pPr>
        <w:pBdr>
          <w:top w:val="single" w:sz="4" w:space="1" w:color="auto"/>
          <w:left w:val="single" w:sz="4" w:space="4" w:color="auto"/>
          <w:bottom w:val="single" w:sz="4" w:space="1" w:color="auto"/>
          <w:right w:val="single" w:sz="4" w:space="4" w:color="auto"/>
        </w:pBdr>
        <w:spacing w:after="0"/>
        <w:jc w:val="center"/>
        <w:rPr>
          <w:rFonts w:ascii="Verdana" w:hAnsi="Verdana" w:cs="Times New Roman"/>
          <w:b/>
          <w:sz w:val="44"/>
          <w:szCs w:val="44"/>
        </w:rPr>
      </w:pPr>
    </w:p>
    <w:p w14:paraId="02ACCCD0" w14:textId="77777777" w:rsidR="00BA5490" w:rsidRPr="00852F43" w:rsidRDefault="00BA5490" w:rsidP="007B7269">
      <w:pPr>
        <w:spacing w:after="0"/>
        <w:jc w:val="center"/>
        <w:rPr>
          <w:rFonts w:ascii="Verdana" w:hAnsi="Verdana" w:cs="Times New Roman"/>
        </w:rPr>
      </w:pPr>
    </w:p>
    <w:p w14:paraId="3A39FBA3" w14:textId="77777777" w:rsidR="00BA5490" w:rsidRPr="00852F43" w:rsidRDefault="00BA5490" w:rsidP="007B7269">
      <w:pPr>
        <w:spacing w:after="0"/>
        <w:jc w:val="center"/>
        <w:rPr>
          <w:rFonts w:ascii="Verdana" w:hAnsi="Verdana" w:cs="Times New Roman"/>
        </w:rPr>
      </w:pPr>
    </w:p>
    <w:p w14:paraId="5D777F45" w14:textId="77777777" w:rsidR="00003C89" w:rsidRPr="00EF050B" w:rsidRDefault="00003C89" w:rsidP="00003C89">
      <w:pPr>
        <w:spacing w:after="0"/>
        <w:jc w:val="center"/>
        <w:rPr>
          <w:rFonts w:ascii="Verdana" w:hAnsi="Verdana" w:cs="Times New Roman"/>
          <w:color w:val="000000" w:themeColor="text1"/>
        </w:rPr>
      </w:pPr>
    </w:p>
    <w:p w14:paraId="6AED1013" w14:textId="46165C28" w:rsidR="00EF050B" w:rsidRPr="00EF050B" w:rsidRDefault="00EF050B" w:rsidP="00EF050B">
      <w:pPr>
        <w:jc w:val="center"/>
        <w:rPr>
          <w:rStyle w:val="NotedebasdepageCar"/>
          <w:rFonts w:ascii="Verdana" w:hAnsi="Verdana" w:cs="Times New Roman"/>
          <w:color w:val="000000" w:themeColor="text1"/>
          <w:sz w:val="36"/>
          <w:szCs w:val="36"/>
          <w:lang w:val="fr-BE"/>
        </w:rPr>
      </w:pPr>
      <w:r w:rsidRPr="00EF050B">
        <w:rPr>
          <w:rStyle w:val="NotedebasdepageCar"/>
          <w:rFonts w:ascii="Verdana" w:hAnsi="Verdana" w:cs="Times New Roman"/>
          <w:color w:val="000000" w:themeColor="text1"/>
          <w:sz w:val="36"/>
          <w:szCs w:val="36"/>
          <w:lang w:val="fr-BE"/>
        </w:rPr>
        <w:t>Par Christiane VIENNE</w:t>
      </w:r>
    </w:p>
    <w:p w14:paraId="6CF065EB" w14:textId="77777777" w:rsidR="00EF050B" w:rsidRDefault="00EF050B" w:rsidP="00EF050B">
      <w:pPr>
        <w:jc w:val="center"/>
        <w:rPr>
          <w:rStyle w:val="NotedebasdepageCar"/>
          <w:rFonts w:ascii="Verdana" w:hAnsi="Verdana" w:cs="Times New Roman"/>
          <w:color w:val="000000" w:themeColor="text1"/>
          <w:lang w:val="fr-BE"/>
        </w:rPr>
      </w:pPr>
    </w:p>
    <w:p w14:paraId="5D82DD2F" w14:textId="77777777" w:rsidR="00EF050B" w:rsidRDefault="00EF050B" w:rsidP="00EF050B">
      <w:pPr>
        <w:jc w:val="center"/>
        <w:rPr>
          <w:rStyle w:val="NotedebasdepageCar"/>
          <w:rFonts w:ascii="Verdana" w:hAnsi="Verdana" w:cs="Times New Roman"/>
          <w:color w:val="000000" w:themeColor="text1"/>
          <w:lang w:val="fr-BE"/>
        </w:rPr>
      </w:pPr>
    </w:p>
    <w:p w14:paraId="006C34D0" w14:textId="77777777" w:rsidR="00EF050B" w:rsidRDefault="00EF050B" w:rsidP="00EF050B">
      <w:pPr>
        <w:jc w:val="center"/>
        <w:rPr>
          <w:rStyle w:val="NotedebasdepageCar"/>
          <w:rFonts w:ascii="Verdana" w:hAnsi="Verdana" w:cs="Times New Roman"/>
          <w:color w:val="000000" w:themeColor="text1"/>
          <w:lang w:val="fr-BE"/>
        </w:rPr>
      </w:pPr>
    </w:p>
    <w:p w14:paraId="7D8E698A" w14:textId="77777777" w:rsidR="00EF050B" w:rsidRDefault="00EF050B" w:rsidP="00EF050B">
      <w:pPr>
        <w:jc w:val="center"/>
        <w:rPr>
          <w:rStyle w:val="NotedebasdepageCar"/>
          <w:rFonts w:ascii="Verdana" w:hAnsi="Verdana" w:cs="Times New Roman"/>
          <w:color w:val="000000" w:themeColor="text1"/>
          <w:lang w:val="fr-BE"/>
        </w:rPr>
      </w:pPr>
    </w:p>
    <w:p w14:paraId="5B73CF4A" w14:textId="77777777" w:rsidR="00EF050B" w:rsidRDefault="00EF050B" w:rsidP="00EF050B">
      <w:pPr>
        <w:jc w:val="center"/>
        <w:rPr>
          <w:rStyle w:val="NotedebasdepageCar"/>
          <w:rFonts w:ascii="Verdana" w:hAnsi="Verdana" w:cs="Times New Roman"/>
          <w:color w:val="000000" w:themeColor="text1"/>
          <w:lang w:val="fr-BE"/>
        </w:rPr>
      </w:pPr>
    </w:p>
    <w:p w14:paraId="04E422FA" w14:textId="77777777" w:rsidR="00EF050B" w:rsidRDefault="00EF050B" w:rsidP="00EF050B">
      <w:pPr>
        <w:jc w:val="center"/>
        <w:rPr>
          <w:rStyle w:val="NotedebasdepageCar"/>
          <w:rFonts w:ascii="Verdana" w:hAnsi="Verdana" w:cs="Times New Roman"/>
          <w:color w:val="000000" w:themeColor="text1"/>
          <w:lang w:val="fr-BE"/>
        </w:rPr>
      </w:pPr>
    </w:p>
    <w:p w14:paraId="25CD0241" w14:textId="77777777" w:rsidR="00EF050B" w:rsidRDefault="00EF050B" w:rsidP="00EF050B">
      <w:pPr>
        <w:jc w:val="both"/>
        <w:rPr>
          <w:rStyle w:val="NotedebasdepageCar"/>
          <w:rFonts w:ascii="Verdana" w:hAnsi="Verdana" w:cs="Times New Roman"/>
          <w:color w:val="000000" w:themeColor="text1"/>
          <w:lang w:val="fr-BE"/>
        </w:rPr>
      </w:pPr>
    </w:p>
    <w:p w14:paraId="44DC477D" w14:textId="77777777" w:rsidR="00EF050B" w:rsidRDefault="00EF050B" w:rsidP="00EF050B">
      <w:pPr>
        <w:jc w:val="both"/>
        <w:rPr>
          <w:rStyle w:val="NotedebasdepageCar"/>
          <w:rFonts w:ascii="Verdana" w:hAnsi="Verdana" w:cs="Times New Roman"/>
          <w:color w:val="000000" w:themeColor="text1"/>
          <w:lang w:val="fr-BE"/>
        </w:rPr>
      </w:pPr>
    </w:p>
    <w:p w14:paraId="51AF5203" w14:textId="77777777" w:rsidR="00EF050B" w:rsidRDefault="00EF050B" w:rsidP="00EF050B">
      <w:pPr>
        <w:jc w:val="both"/>
        <w:rPr>
          <w:rStyle w:val="NotedebasdepageCar"/>
          <w:rFonts w:ascii="Verdana" w:hAnsi="Verdana" w:cs="Times New Roman"/>
          <w:color w:val="000000" w:themeColor="text1"/>
          <w:lang w:val="fr-BE"/>
        </w:rPr>
      </w:pPr>
    </w:p>
    <w:p w14:paraId="4DEA217E" w14:textId="77777777" w:rsidR="00EF050B" w:rsidRDefault="00EF050B" w:rsidP="00EF050B">
      <w:pPr>
        <w:jc w:val="both"/>
        <w:rPr>
          <w:rStyle w:val="NotedebasdepageCar"/>
          <w:rFonts w:ascii="Verdana" w:hAnsi="Verdana" w:cs="Times New Roman"/>
          <w:color w:val="000000" w:themeColor="text1"/>
          <w:lang w:val="fr-BE"/>
        </w:rPr>
      </w:pPr>
    </w:p>
    <w:p w14:paraId="2A13C7E6" w14:textId="77777777" w:rsidR="00EF050B" w:rsidRDefault="00EF050B" w:rsidP="00EF050B">
      <w:pPr>
        <w:jc w:val="both"/>
        <w:rPr>
          <w:rStyle w:val="NotedebasdepageCar"/>
          <w:rFonts w:ascii="Verdana" w:hAnsi="Verdana" w:cs="Times New Roman"/>
          <w:color w:val="000000" w:themeColor="text1"/>
          <w:lang w:val="fr-BE"/>
        </w:rPr>
      </w:pPr>
    </w:p>
    <w:p w14:paraId="53E89653" w14:textId="77777777" w:rsidR="00EF050B" w:rsidRDefault="00EF050B" w:rsidP="00EF050B">
      <w:pPr>
        <w:jc w:val="both"/>
        <w:rPr>
          <w:rStyle w:val="NotedebasdepageCar"/>
          <w:rFonts w:ascii="Verdana" w:hAnsi="Verdana" w:cs="Times New Roman"/>
          <w:color w:val="000000" w:themeColor="text1"/>
          <w:lang w:val="fr-BE"/>
        </w:rPr>
      </w:pPr>
    </w:p>
    <w:p w14:paraId="2987BBE4" w14:textId="77777777" w:rsidR="003D33CF" w:rsidRDefault="003D33CF" w:rsidP="003D33CF">
      <w:pPr>
        <w:jc w:val="both"/>
        <w:rPr>
          <w:rStyle w:val="NotedebasdepageCar"/>
          <w:rFonts w:ascii="Verdana" w:hAnsi="Verdana" w:cs="Times New Roman"/>
          <w:color w:val="C00000"/>
          <w:lang w:val="fr-BE"/>
        </w:rPr>
      </w:pPr>
    </w:p>
    <w:p w14:paraId="573FD4B8" w14:textId="77777777" w:rsidR="003D33CF" w:rsidRDefault="003D33CF" w:rsidP="003D33CF">
      <w:pPr>
        <w:jc w:val="both"/>
        <w:rPr>
          <w:rStyle w:val="NotedebasdepageCar"/>
          <w:rFonts w:ascii="Verdana" w:hAnsi="Verdana" w:cs="Times New Roman"/>
          <w:color w:val="C00000"/>
          <w:lang w:val="fr-BE"/>
        </w:rPr>
      </w:pPr>
    </w:p>
    <w:p w14:paraId="46D08E34" w14:textId="77777777" w:rsidR="003D33CF" w:rsidRDefault="003D33CF" w:rsidP="003D33CF">
      <w:pPr>
        <w:jc w:val="both"/>
        <w:rPr>
          <w:rStyle w:val="NotedebasdepageCar"/>
          <w:rFonts w:ascii="Verdana" w:hAnsi="Verdana" w:cs="Times New Roman"/>
          <w:color w:val="C00000"/>
          <w:lang w:val="fr-BE"/>
        </w:rPr>
      </w:pPr>
    </w:p>
    <w:p w14:paraId="49EC484B" w14:textId="77777777" w:rsidR="003D33CF" w:rsidRDefault="003D33CF" w:rsidP="003D33CF">
      <w:pPr>
        <w:jc w:val="both"/>
        <w:rPr>
          <w:rStyle w:val="NotedebasdepageCar"/>
          <w:rFonts w:ascii="Verdana" w:hAnsi="Verdana" w:cs="Times New Roman"/>
          <w:color w:val="C00000"/>
          <w:lang w:val="fr-BE"/>
        </w:rPr>
      </w:pPr>
    </w:p>
    <w:p w14:paraId="089E3233" w14:textId="77777777" w:rsidR="003D33CF" w:rsidRDefault="003D33CF" w:rsidP="003D33CF">
      <w:pPr>
        <w:jc w:val="both"/>
        <w:rPr>
          <w:rStyle w:val="NotedebasdepageCar"/>
          <w:rFonts w:ascii="Verdana" w:hAnsi="Verdana" w:cs="Times New Roman"/>
          <w:color w:val="C00000"/>
          <w:lang w:val="fr-BE"/>
        </w:rPr>
      </w:pPr>
    </w:p>
    <w:p w14:paraId="37F896E9" w14:textId="77777777" w:rsidR="003D33CF" w:rsidRDefault="003D33CF" w:rsidP="003D33CF">
      <w:pPr>
        <w:jc w:val="both"/>
        <w:rPr>
          <w:rStyle w:val="NotedebasdepageCar"/>
          <w:rFonts w:ascii="Verdana" w:hAnsi="Verdana" w:cs="Times New Roman"/>
          <w:color w:val="C00000"/>
          <w:lang w:val="fr-BE"/>
        </w:rPr>
      </w:pPr>
    </w:p>
    <w:p w14:paraId="56C22DF4" w14:textId="77777777" w:rsidR="003D33CF" w:rsidRDefault="003D33CF" w:rsidP="003D33CF">
      <w:pPr>
        <w:jc w:val="both"/>
        <w:rPr>
          <w:rStyle w:val="NotedebasdepageCar"/>
          <w:rFonts w:ascii="Verdana" w:hAnsi="Verdana" w:cs="Times New Roman"/>
          <w:color w:val="C00000"/>
          <w:lang w:val="fr-BE"/>
        </w:rPr>
      </w:pPr>
    </w:p>
    <w:p w14:paraId="7269C427" w14:textId="77777777" w:rsidR="003D33CF" w:rsidRDefault="003D33CF" w:rsidP="003D33CF">
      <w:pPr>
        <w:jc w:val="both"/>
        <w:rPr>
          <w:rStyle w:val="NotedebasdepageCar"/>
          <w:rFonts w:ascii="Verdana" w:hAnsi="Verdana" w:cs="Times New Roman"/>
          <w:color w:val="C00000"/>
          <w:lang w:val="fr-BE"/>
        </w:rPr>
      </w:pPr>
    </w:p>
    <w:p w14:paraId="5E96F631" w14:textId="77777777" w:rsidR="003D33CF" w:rsidRDefault="003D33CF" w:rsidP="003D33CF">
      <w:pPr>
        <w:jc w:val="both"/>
        <w:rPr>
          <w:rStyle w:val="NotedebasdepageCar"/>
          <w:rFonts w:ascii="Verdana" w:hAnsi="Verdana" w:cs="Times New Roman"/>
          <w:color w:val="C00000"/>
          <w:lang w:val="fr-BE"/>
        </w:rPr>
      </w:pPr>
    </w:p>
    <w:p w14:paraId="606F908A" w14:textId="77777777" w:rsidR="003D33CF" w:rsidRDefault="003D33CF" w:rsidP="003D33CF">
      <w:pPr>
        <w:jc w:val="both"/>
        <w:rPr>
          <w:rStyle w:val="NotedebasdepageCar"/>
          <w:rFonts w:ascii="Verdana" w:hAnsi="Verdana" w:cs="Times New Roman"/>
          <w:color w:val="C00000"/>
          <w:lang w:val="fr-BE"/>
        </w:rPr>
      </w:pPr>
    </w:p>
    <w:p w14:paraId="3308D6B3" w14:textId="77777777" w:rsidR="003D33CF" w:rsidRDefault="003D33CF" w:rsidP="003D33CF">
      <w:pPr>
        <w:jc w:val="both"/>
        <w:rPr>
          <w:rStyle w:val="NotedebasdepageCar"/>
          <w:rFonts w:ascii="Verdana" w:hAnsi="Verdana" w:cs="Times New Roman"/>
          <w:color w:val="C00000"/>
          <w:lang w:val="fr-BE"/>
        </w:rPr>
      </w:pPr>
    </w:p>
    <w:p w14:paraId="1C52EC3D" w14:textId="77777777" w:rsidR="003D33CF" w:rsidRDefault="003D33CF" w:rsidP="003D33CF">
      <w:pPr>
        <w:jc w:val="both"/>
        <w:rPr>
          <w:rStyle w:val="NotedebasdepageCar"/>
          <w:rFonts w:ascii="Verdana" w:hAnsi="Verdana" w:cs="Times New Roman"/>
          <w:color w:val="C00000"/>
          <w:lang w:val="fr-BE"/>
        </w:rPr>
      </w:pPr>
    </w:p>
    <w:p w14:paraId="343DA804" w14:textId="77777777" w:rsidR="003D33CF" w:rsidRDefault="003D33CF" w:rsidP="003D33CF">
      <w:pPr>
        <w:jc w:val="both"/>
        <w:rPr>
          <w:rStyle w:val="NotedebasdepageCar"/>
          <w:rFonts w:ascii="Verdana" w:hAnsi="Verdana" w:cs="Times New Roman"/>
          <w:color w:val="C00000"/>
          <w:lang w:val="fr-BE"/>
        </w:rPr>
      </w:pPr>
    </w:p>
    <w:p w14:paraId="3C6382B6" w14:textId="77777777" w:rsidR="003D33CF" w:rsidRDefault="003D33CF" w:rsidP="003D33CF">
      <w:pPr>
        <w:jc w:val="both"/>
        <w:rPr>
          <w:rStyle w:val="NotedebasdepageCar"/>
          <w:rFonts w:ascii="Verdana" w:hAnsi="Verdana" w:cs="Times New Roman"/>
          <w:color w:val="C00000"/>
          <w:lang w:val="fr-BE"/>
        </w:rPr>
      </w:pPr>
    </w:p>
    <w:p w14:paraId="509A511D" w14:textId="77777777" w:rsidR="003D33CF" w:rsidRDefault="003D33CF" w:rsidP="003D33CF">
      <w:pPr>
        <w:jc w:val="both"/>
        <w:rPr>
          <w:rStyle w:val="NotedebasdepageCar"/>
          <w:rFonts w:ascii="Verdana" w:hAnsi="Verdana" w:cs="Times New Roman"/>
          <w:color w:val="C00000"/>
          <w:lang w:val="fr-BE"/>
        </w:rPr>
      </w:pPr>
    </w:p>
    <w:p w14:paraId="4B26ACF0" w14:textId="77777777" w:rsidR="003D33CF" w:rsidRDefault="003D33CF" w:rsidP="003D33CF">
      <w:pPr>
        <w:jc w:val="both"/>
        <w:rPr>
          <w:rStyle w:val="NotedebasdepageCar"/>
          <w:rFonts w:ascii="Verdana" w:hAnsi="Verdana" w:cs="Times New Roman"/>
          <w:color w:val="C00000"/>
          <w:lang w:val="fr-BE"/>
        </w:rPr>
      </w:pPr>
    </w:p>
    <w:p w14:paraId="25C54024" w14:textId="77777777" w:rsidR="003D33CF" w:rsidRDefault="003D33CF" w:rsidP="003D33CF">
      <w:pPr>
        <w:jc w:val="both"/>
        <w:rPr>
          <w:rStyle w:val="NotedebasdepageCar"/>
          <w:rFonts w:ascii="Verdana" w:hAnsi="Verdana" w:cs="Times New Roman"/>
          <w:color w:val="C00000"/>
          <w:lang w:val="fr-BE"/>
        </w:rPr>
      </w:pPr>
    </w:p>
    <w:p w14:paraId="1B3A6D76" w14:textId="77777777" w:rsidR="003D33CF" w:rsidRDefault="003D33CF" w:rsidP="003D33CF">
      <w:pPr>
        <w:jc w:val="both"/>
        <w:rPr>
          <w:rStyle w:val="NotedebasdepageCar"/>
          <w:rFonts w:ascii="Verdana" w:hAnsi="Verdana" w:cs="Times New Roman"/>
          <w:color w:val="C00000"/>
          <w:lang w:val="fr-BE"/>
        </w:rPr>
      </w:pPr>
    </w:p>
    <w:p w14:paraId="2B860D2D" w14:textId="77777777" w:rsidR="003D33CF" w:rsidRDefault="003D33CF" w:rsidP="003D33CF">
      <w:pPr>
        <w:jc w:val="both"/>
        <w:rPr>
          <w:rStyle w:val="NotedebasdepageCar"/>
          <w:rFonts w:ascii="Verdana" w:hAnsi="Verdana" w:cs="Times New Roman"/>
          <w:color w:val="C00000"/>
          <w:lang w:val="fr-BE"/>
        </w:rPr>
      </w:pPr>
    </w:p>
    <w:p w14:paraId="50B451DC" w14:textId="77777777" w:rsidR="003D33CF" w:rsidRDefault="003D33CF" w:rsidP="003D33CF">
      <w:pPr>
        <w:jc w:val="both"/>
        <w:rPr>
          <w:rStyle w:val="NotedebasdepageCar"/>
          <w:rFonts w:ascii="Verdana" w:hAnsi="Verdana" w:cs="Times New Roman"/>
          <w:color w:val="C00000"/>
          <w:lang w:val="fr-BE"/>
        </w:rPr>
      </w:pPr>
    </w:p>
    <w:p w14:paraId="30B54EF2" w14:textId="77777777" w:rsidR="003D33CF" w:rsidRDefault="003D33CF" w:rsidP="003D33CF">
      <w:pPr>
        <w:jc w:val="both"/>
        <w:rPr>
          <w:rStyle w:val="NotedebasdepageCar"/>
          <w:rFonts w:ascii="Verdana" w:hAnsi="Verdana" w:cs="Times New Roman"/>
          <w:color w:val="C00000"/>
          <w:lang w:val="fr-BE"/>
        </w:rPr>
      </w:pPr>
    </w:p>
    <w:p w14:paraId="36A27494" w14:textId="77777777" w:rsidR="003D33CF" w:rsidRDefault="003D33CF" w:rsidP="003D33CF">
      <w:pPr>
        <w:jc w:val="both"/>
        <w:rPr>
          <w:rStyle w:val="NotedebasdepageCar"/>
          <w:rFonts w:ascii="Verdana" w:hAnsi="Verdana" w:cs="Times New Roman"/>
          <w:color w:val="C00000"/>
          <w:lang w:val="fr-BE"/>
        </w:rPr>
      </w:pPr>
    </w:p>
    <w:p w14:paraId="115F235E" w14:textId="77777777" w:rsidR="003D33CF" w:rsidRDefault="003D33CF" w:rsidP="003D33CF">
      <w:pPr>
        <w:jc w:val="both"/>
        <w:rPr>
          <w:rStyle w:val="NotedebasdepageCar"/>
          <w:rFonts w:ascii="Verdana" w:hAnsi="Verdana" w:cs="Times New Roman"/>
          <w:color w:val="C00000"/>
          <w:lang w:val="fr-BE"/>
        </w:rPr>
      </w:pPr>
    </w:p>
    <w:p w14:paraId="09DC7936" w14:textId="77777777" w:rsidR="003D33CF" w:rsidRDefault="003D33CF" w:rsidP="003D33CF">
      <w:pPr>
        <w:jc w:val="both"/>
        <w:rPr>
          <w:rStyle w:val="NotedebasdepageCar"/>
          <w:rFonts w:ascii="Verdana" w:hAnsi="Verdana" w:cs="Times New Roman"/>
          <w:color w:val="C00000"/>
          <w:lang w:val="fr-BE"/>
        </w:rPr>
      </w:pPr>
    </w:p>
    <w:p w14:paraId="6A22B899" w14:textId="77777777" w:rsidR="003D33CF" w:rsidRDefault="003D33CF" w:rsidP="003D33CF">
      <w:pPr>
        <w:jc w:val="both"/>
        <w:rPr>
          <w:rStyle w:val="NotedebasdepageCar"/>
          <w:rFonts w:ascii="Verdana" w:hAnsi="Verdana" w:cs="Times New Roman"/>
          <w:color w:val="C00000"/>
          <w:lang w:val="fr-BE"/>
        </w:rPr>
      </w:pPr>
    </w:p>
    <w:p w14:paraId="5110B753" w14:textId="77777777" w:rsidR="003D33CF" w:rsidRDefault="003D33CF" w:rsidP="003D33CF">
      <w:pPr>
        <w:jc w:val="both"/>
        <w:rPr>
          <w:rStyle w:val="NotedebasdepageCar"/>
          <w:rFonts w:ascii="Verdana" w:hAnsi="Verdana" w:cs="Times New Roman"/>
          <w:color w:val="C00000"/>
          <w:lang w:val="fr-BE"/>
        </w:rPr>
      </w:pPr>
    </w:p>
    <w:p w14:paraId="0955BAA8" w14:textId="77777777" w:rsidR="003D33CF" w:rsidRDefault="003D33CF" w:rsidP="003D33CF">
      <w:pPr>
        <w:jc w:val="both"/>
        <w:rPr>
          <w:rStyle w:val="NotedebasdepageCar"/>
          <w:rFonts w:ascii="Verdana" w:hAnsi="Verdana" w:cs="Times New Roman"/>
          <w:color w:val="C00000"/>
          <w:lang w:val="fr-BE"/>
        </w:rPr>
      </w:pPr>
    </w:p>
    <w:p w14:paraId="38E667CB" w14:textId="77777777" w:rsidR="003D33CF" w:rsidRDefault="003D33CF" w:rsidP="003D33CF">
      <w:pPr>
        <w:jc w:val="both"/>
        <w:rPr>
          <w:rStyle w:val="NotedebasdepageCar"/>
          <w:rFonts w:ascii="Verdana" w:hAnsi="Verdana" w:cs="Times New Roman"/>
          <w:color w:val="C00000"/>
          <w:lang w:val="fr-BE"/>
        </w:rPr>
      </w:pPr>
    </w:p>
    <w:p w14:paraId="7A28A964" w14:textId="77777777" w:rsidR="003D33CF" w:rsidRDefault="003D33CF" w:rsidP="003D33CF">
      <w:pPr>
        <w:jc w:val="both"/>
        <w:rPr>
          <w:rStyle w:val="NotedebasdepageCar"/>
          <w:rFonts w:ascii="Verdana" w:hAnsi="Verdana" w:cs="Times New Roman"/>
          <w:color w:val="C00000"/>
          <w:lang w:val="fr-BE"/>
        </w:rPr>
      </w:pPr>
    </w:p>
    <w:p w14:paraId="04F74895" w14:textId="77777777" w:rsidR="003D33CF" w:rsidRDefault="003D33CF" w:rsidP="003D33CF">
      <w:pPr>
        <w:jc w:val="both"/>
        <w:rPr>
          <w:rStyle w:val="NotedebasdepageCar"/>
          <w:rFonts w:ascii="Verdana" w:hAnsi="Verdana" w:cs="Times New Roman"/>
          <w:color w:val="C00000"/>
          <w:lang w:val="fr-BE"/>
        </w:rPr>
      </w:pPr>
    </w:p>
    <w:p w14:paraId="1DBB5B2F" w14:textId="0BB95BA3" w:rsidR="00510092" w:rsidRDefault="00921A9D" w:rsidP="003D33CF">
      <w:pPr>
        <w:jc w:val="both"/>
        <w:rPr>
          <w:rStyle w:val="NotedebasdepageCar"/>
          <w:rFonts w:ascii="Verdana" w:hAnsi="Verdana" w:cs="Times New Roman"/>
          <w:i/>
          <w:color w:val="000000" w:themeColor="text1"/>
          <w:sz w:val="22"/>
          <w:lang w:val="fr-BE"/>
        </w:rPr>
      </w:pPr>
      <w:r>
        <w:t>Ce rapport a été commandité par le groupe PS. Il a été confié à Anne-Catherine Guio (LISER) et au Professeur Ariane Baye (AIDE, ULg) pour la section sur l’enseignement obligatoire, en étroite collaboration avec Christiane Vienne.</w:t>
      </w:r>
      <w:bookmarkStart w:id="0" w:name="_GoBack"/>
      <w:bookmarkEnd w:id="0"/>
      <w:r w:rsidR="003D33CF" w:rsidRPr="00EF050B">
        <w:rPr>
          <w:rStyle w:val="NotedebasdepageCar"/>
          <w:rFonts w:ascii="Verdana" w:hAnsi="Verdana" w:cs="Times New Roman"/>
          <w:color w:val="000000" w:themeColor="text1"/>
          <w:lang w:val="fr-BE"/>
        </w:rPr>
        <w:t>.</w:t>
      </w:r>
      <w:r w:rsidR="00852F43" w:rsidRPr="00F579E0">
        <w:rPr>
          <w:rStyle w:val="NotedebasdepageCar"/>
          <w:rFonts w:ascii="Verdana" w:hAnsi="Verdana" w:cs="Times New Roman"/>
          <w:color w:val="C00000"/>
          <w:lang w:val="fr-BE"/>
        </w:rPr>
        <w:br w:type="page"/>
      </w:r>
    </w:p>
    <w:sdt>
      <w:sdtPr>
        <w:rPr>
          <w:rFonts w:asciiTheme="minorHAnsi" w:eastAsiaTheme="minorEastAsia" w:hAnsiTheme="minorHAnsi" w:cstheme="minorBidi"/>
          <w:color w:val="auto"/>
          <w:sz w:val="22"/>
          <w:szCs w:val="22"/>
          <w:lang w:val="fr-FR"/>
        </w:rPr>
        <w:id w:val="1806662914"/>
        <w:docPartObj>
          <w:docPartGallery w:val="Table of Contents"/>
          <w:docPartUnique/>
        </w:docPartObj>
      </w:sdtPr>
      <w:sdtEndPr>
        <w:rPr>
          <w:b/>
          <w:bCs/>
        </w:rPr>
      </w:sdtEndPr>
      <w:sdtContent>
        <w:p w14:paraId="271575D4" w14:textId="77777777" w:rsidR="00C91139" w:rsidRDefault="00C91139" w:rsidP="00C91139">
          <w:pPr>
            <w:pStyle w:val="En-ttedetabledesmatires"/>
          </w:pPr>
          <w:r>
            <w:rPr>
              <w:lang w:val="fr-FR"/>
            </w:rPr>
            <w:t>Table des matières</w:t>
          </w:r>
        </w:p>
        <w:p w14:paraId="19183EE6" w14:textId="77777777" w:rsidR="00AF2F78" w:rsidRDefault="00C91139">
          <w:pPr>
            <w:pStyle w:val="TM1"/>
            <w:rPr>
              <w:rFonts w:cstheme="minorBidi"/>
              <w:b w:val="0"/>
            </w:rPr>
          </w:pPr>
          <w:r>
            <w:fldChar w:fldCharType="begin"/>
          </w:r>
          <w:r>
            <w:instrText xml:space="preserve"> TOC \o "1-3" \h \z \u </w:instrText>
          </w:r>
          <w:r>
            <w:fldChar w:fldCharType="separate"/>
          </w:r>
          <w:hyperlink w:anchor="_Toc443319830" w:history="1">
            <w:r w:rsidR="00AF2F78" w:rsidRPr="008F6239">
              <w:rPr>
                <w:rStyle w:val="Lienhypertexte"/>
              </w:rPr>
              <w:t>Introduction - Inscrire la lutte contre la pauvreté infantile et juvénile au rang de priorité politique, investir dans l’enfance</w:t>
            </w:r>
            <w:r w:rsidR="00AF2F78">
              <w:rPr>
                <w:webHidden/>
              </w:rPr>
              <w:tab/>
            </w:r>
            <w:r w:rsidR="00AF2F78">
              <w:rPr>
                <w:webHidden/>
              </w:rPr>
              <w:fldChar w:fldCharType="begin"/>
            </w:r>
            <w:r w:rsidR="00AF2F78">
              <w:rPr>
                <w:webHidden/>
              </w:rPr>
              <w:instrText xml:space="preserve"> PAGEREF _Toc443319830 \h </w:instrText>
            </w:r>
            <w:r w:rsidR="00AF2F78">
              <w:rPr>
                <w:webHidden/>
              </w:rPr>
            </w:r>
            <w:r w:rsidR="00AF2F78">
              <w:rPr>
                <w:webHidden/>
              </w:rPr>
              <w:fldChar w:fldCharType="separate"/>
            </w:r>
            <w:r w:rsidR="00AF2F78">
              <w:rPr>
                <w:webHidden/>
              </w:rPr>
              <w:t>5</w:t>
            </w:r>
            <w:r w:rsidR="00AF2F78">
              <w:rPr>
                <w:webHidden/>
              </w:rPr>
              <w:fldChar w:fldCharType="end"/>
            </w:r>
          </w:hyperlink>
        </w:p>
        <w:p w14:paraId="5231B5D3" w14:textId="77777777" w:rsidR="00AF2F78" w:rsidRDefault="007C339D">
          <w:pPr>
            <w:pStyle w:val="TM1"/>
            <w:rPr>
              <w:rFonts w:cstheme="minorBidi"/>
              <w:b w:val="0"/>
            </w:rPr>
          </w:pPr>
          <w:hyperlink w:anchor="_Toc443319831" w:history="1">
            <w:r w:rsidR="00AF2F78" w:rsidRPr="008F6239">
              <w:rPr>
                <w:rStyle w:val="Lienhypertexte"/>
              </w:rPr>
              <w:t>I.</w:t>
            </w:r>
            <w:r w:rsidR="00AF2F78">
              <w:rPr>
                <w:rFonts w:cstheme="minorBidi"/>
                <w:b w:val="0"/>
              </w:rPr>
              <w:tab/>
            </w:r>
            <w:r w:rsidR="00AF2F78" w:rsidRPr="008F6239">
              <w:rPr>
                <w:rStyle w:val="Lienhypertexte"/>
              </w:rPr>
              <w:t>DIAGNOSTIC</w:t>
            </w:r>
            <w:r w:rsidR="00AF2F78">
              <w:rPr>
                <w:webHidden/>
              </w:rPr>
              <w:tab/>
            </w:r>
            <w:r w:rsidR="00AF2F78">
              <w:rPr>
                <w:webHidden/>
              </w:rPr>
              <w:fldChar w:fldCharType="begin"/>
            </w:r>
            <w:r w:rsidR="00AF2F78">
              <w:rPr>
                <w:webHidden/>
              </w:rPr>
              <w:instrText xml:space="preserve"> PAGEREF _Toc443319831 \h </w:instrText>
            </w:r>
            <w:r w:rsidR="00AF2F78">
              <w:rPr>
                <w:webHidden/>
              </w:rPr>
            </w:r>
            <w:r w:rsidR="00AF2F78">
              <w:rPr>
                <w:webHidden/>
              </w:rPr>
              <w:fldChar w:fldCharType="separate"/>
            </w:r>
            <w:r w:rsidR="00AF2F78">
              <w:rPr>
                <w:webHidden/>
              </w:rPr>
              <w:t>8</w:t>
            </w:r>
            <w:r w:rsidR="00AF2F78">
              <w:rPr>
                <w:webHidden/>
              </w:rPr>
              <w:fldChar w:fldCharType="end"/>
            </w:r>
          </w:hyperlink>
        </w:p>
        <w:p w14:paraId="5819494D" w14:textId="77777777" w:rsidR="00AF2F78" w:rsidRDefault="007C339D">
          <w:pPr>
            <w:pStyle w:val="TM2"/>
            <w:tabs>
              <w:tab w:val="left" w:pos="660"/>
              <w:tab w:val="right" w:leader="dot" w:pos="9062"/>
            </w:tabs>
            <w:rPr>
              <w:rFonts w:cstheme="minorBidi"/>
              <w:noProof/>
            </w:rPr>
          </w:pPr>
          <w:hyperlink w:anchor="_Toc443319832" w:history="1">
            <w:r w:rsidR="00AF2F78" w:rsidRPr="008F6239">
              <w:rPr>
                <w:rStyle w:val="Lienhypertexte"/>
                <w:noProof/>
              </w:rPr>
              <w:t>1.</w:t>
            </w:r>
            <w:r w:rsidR="00AF2F78">
              <w:rPr>
                <w:rFonts w:cstheme="minorBidi"/>
                <w:noProof/>
              </w:rPr>
              <w:tab/>
            </w:r>
            <w:r w:rsidR="00AF2F78" w:rsidRPr="008F6239">
              <w:rPr>
                <w:rStyle w:val="Lienhypertexte"/>
                <w:noProof/>
              </w:rPr>
              <w:t>Quelques chiffres pour mieux comprendre l’enjeu</w:t>
            </w:r>
            <w:r w:rsidR="00AF2F78">
              <w:rPr>
                <w:noProof/>
                <w:webHidden/>
              </w:rPr>
              <w:tab/>
            </w:r>
            <w:r w:rsidR="00AF2F78">
              <w:rPr>
                <w:noProof/>
                <w:webHidden/>
              </w:rPr>
              <w:fldChar w:fldCharType="begin"/>
            </w:r>
            <w:r w:rsidR="00AF2F78">
              <w:rPr>
                <w:noProof/>
                <w:webHidden/>
              </w:rPr>
              <w:instrText xml:space="preserve"> PAGEREF _Toc443319832 \h </w:instrText>
            </w:r>
            <w:r w:rsidR="00AF2F78">
              <w:rPr>
                <w:noProof/>
                <w:webHidden/>
              </w:rPr>
            </w:r>
            <w:r w:rsidR="00AF2F78">
              <w:rPr>
                <w:noProof/>
                <w:webHidden/>
              </w:rPr>
              <w:fldChar w:fldCharType="separate"/>
            </w:r>
            <w:r w:rsidR="00AF2F78">
              <w:rPr>
                <w:noProof/>
                <w:webHidden/>
              </w:rPr>
              <w:t>9</w:t>
            </w:r>
            <w:r w:rsidR="00AF2F78">
              <w:rPr>
                <w:noProof/>
                <w:webHidden/>
              </w:rPr>
              <w:fldChar w:fldCharType="end"/>
            </w:r>
          </w:hyperlink>
        </w:p>
        <w:p w14:paraId="5D1DED28" w14:textId="77777777" w:rsidR="00AF2F78" w:rsidRDefault="007C339D">
          <w:pPr>
            <w:pStyle w:val="TM2"/>
            <w:tabs>
              <w:tab w:val="left" w:pos="660"/>
              <w:tab w:val="right" w:leader="dot" w:pos="9062"/>
            </w:tabs>
            <w:rPr>
              <w:rFonts w:cstheme="minorBidi"/>
              <w:noProof/>
            </w:rPr>
          </w:pPr>
          <w:hyperlink w:anchor="_Toc443319833" w:history="1">
            <w:r w:rsidR="00AF2F78" w:rsidRPr="008F6239">
              <w:rPr>
                <w:rStyle w:val="Lienhypertexte"/>
                <w:noProof/>
              </w:rPr>
              <w:t>2.</w:t>
            </w:r>
            <w:r w:rsidR="00AF2F78">
              <w:rPr>
                <w:rFonts w:cstheme="minorBidi"/>
                <w:noProof/>
              </w:rPr>
              <w:tab/>
            </w:r>
            <w:r w:rsidR="00AF2F78" w:rsidRPr="008F6239">
              <w:rPr>
                <w:rStyle w:val="Lienhypertexte"/>
                <w:noProof/>
              </w:rPr>
              <w:t>Evolution lors de la dernière décennie : glissement du risque social vers les enfants</w:t>
            </w:r>
            <w:r w:rsidR="00AF2F78">
              <w:rPr>
                <w:noProof/>
                <w:webHidden/>
              </w:rPr>
              <w:tab/>
            </w:r>
            <w:r w:rsidR="00AF2F78">
              <w:rPr>
                <w:noProof/>
                <w:webHidden/>
              </w:rPr>
              <w:fldChar w:fldCharType="begin"/>
            </w:r>
            <w:r w:rsidR="00AF2F78">
              <w:rPr>
                <w:noProof/>
                <w:webHidden/>
              </w:rPr>
              <w:instrText xml:space="preserve"> PAGEREF _Toc443319833 \h </w:instrText>
            </w:r>
            <w:r w:rsidR="00AF2F78">
              <w:rPr>
                <w:noProof/>
                <w:webHidden/>
              </w:rPr>
            </w:r>
            <w:r w:rsidR="00AF2F78">
              <w:rPr>
                <w:noProof/>
                <w:webHidden/>
              </w:rPr>
              <w:fldChar w:fldCharType="separate"/>
            </w:r>
            <w:r w:rsidR="00AF2F78">
              <w:rPr>
                <w:noProof/>
                <w:webHidden/>
              </w:rPr>
              <w:t>13</w:t>
            </w:r>
            <w:r w:rsidR="00AF2F78">
              <w:rPr>
                <w:noProof/>
                <w:webHidden/>
              </w:rPr>
              <w:fldChar w:fldCharType="end"/>
            </w:r>
          </w:hyperlink>
        </w:p>
        <w:p w14:paraId="601FFDBB" w14:textId="77777777" w:rsidR="00AF2F78" w:rsidRDefault="007C339D">
          <w:pPr>
            <w:pStyle w:val="TM2"/>
            <w:tabs>
              <w:tab w:val="left" w:pos="660"/>
              <w:tab w:val="right" w:leader="dot" w:pos="9062"/>
            </w:tabs>
            <w:rPr>
              <w:rFonts w:cstheme="minorBidi"/>
              <w:noProof/>
            </w:rPr>
          </w:pPr>
          <w:hyperlink w:anchor="_Toc443319834" w:history="1">
            <w:r w:rsidR="00AF2F78" w:rsidRPr="008F6239">
              <w:rPr>
                <w:rStyle w:val="Lienhypertexte"/>
                <w:noProof/>
              </w:rPr>
              <w:t>3.</w:t>
            </w:r>
            <w:r w:rsidR="00AF2F78">
              <w:rPr>
                <w:rFonts w:cstheme="minorBidi"/>
                <w:noProof/>
              </w:rPr>
              <w:tab/>
            </w:r>
            <w:r w:rsidR="00AF2F78" w:rsidRPr="008F6239">
              <w:rPr>
                <w:rStyle w:val="Lienhypertexte"/>
                <w:noProof/>
              </w:rPr>
              <w:t>Facteurs de risque de la déprivation infantile et juvénile en Fédération Wallonie-Bruxelles</w:t>
            </w:r>
            <w:r w:rsidR="00AF2F78">
              <w:rPr>
                <w:noProof/>
                <w:webHidden/>
              </w:rPr>
              <w:tab/>
            </w:r>
            <w:r w:rsidR="00AF2F78">
              <w:rPr>
                <w:noProof/>
                <w:webHidden/>
              </w:rPr>
              <w:fldChar w:fldCharType="begin"/>
            </w:r>
            <w:r w:rsidR="00AF2F78">
              <w:rPr>
                <w:noProof/>
                <w:webHidden/>
              </w:rPr>
              <w:instrText xml:space="preserve"> PAGEREF _Toc443319834 \h </w:instrText>
            </w:r>
            <w:r w:rsidR="00AF2F78">
              <w:rPr>
                <w:noProof/>
                <w:webHidden/>
              </w:rPr>
            </w:r>
            <w:r w:rsidR="00AF2F78">
              <w:rPr>
                <w:noProof/>
                <w:webHidden/>
              </w:rPr>
              <w:fldChar w:fldCharType="separate"/>
            </w:r>
            <w:r w:rsidR="00AF2F78">
              <w:rPr>
                <w:noProof/>
                <w:webHidden/>
              </w:rPr>
              <w:t>15</w:t>
            </w:r>
            <w:r w:rsidR="00AF2F78">
              <w:rPr>
                <w:noProof/>
                <w:webHidden/>
              </w:rPr>
              <w:fldChar w:fldCharType="end"/>
            </w:r>
          </w:hyperlink>
        </w:p>
        <w:p w14:paraId="4655E5D8" w14:textId="77777777" w:rsidR="00AF2F78" w:rsidRDefault="007C339D">
          <w:pPr>
            <w:pStyle w:val="TM3"/>
            <w:tabs>
              <w:tab w:val="left" w:pos="1100"/>
              <w:tab w:val="right" w:leader="dot" w:pos="9062"/>
            </w:tabs>
            <w:rPr>
              <w:rFonts w:cstheme="minorBidi"/>
              <w:noProof/>
            </w:rPr>
          </w:pPr>
          <w:hyperlink w:anchor="_Toc443319835" w:history="1">
            <w:r w:rsidR="00AF2F78" w:rsidRPr="008F6239">
              <w:rPr>
                <w:rStyle w:val="Lienhypertexte"/>
                <w:noProof/>
              </w:rPr>
              <w:t>3.1.</w:t>
            </w:r>
            <w:r w:rsidR="00AF2F78">
              <w:rPr>
                <w:rFonts w:cstheme="minorBidi"/>
                <w:noProof/>
              </w:rPr>
              <w:tab/>
            </w:r>
            <w:r w:rsidR="00AF2F78" w:rsidRPr="008F6239">
              <w:rPr>
                <w:rStyle w:val="Lienhypertexte"/>
                <w:noProof/>
              </w:rPr>
              <w:t>Une analyse multivariée des facteurs de risque</w:t>
            </w:r>
            <w:r w:rsidR="00AF2F78">
              <w:rPr>
                <w:noProof/>
                <w:webHidden/>
              </w:rPr>
              <w:tab/>
            </w:r>
            <w:r w:rsidR="00AF2F78">
              <w:rPr>
                <w:noProof/>
                <w:webHidden/>
              </w:rPr>
              <w:fldChar w:fldCharType="begin"/>
            </w:r>
            <w:r w:rsidR="00AF2F78">
              <w:rPr>
                <w:noProof/>
                <w:webHidden/>
              </w:rPr>
              <w:instrText xml:space="preserve"> PAGEREF _Toc443319835 \h </w:instrText>
            </w:r>
            <w:r w:rsidR="00AF2F78">
              <w:rPr>
                <w:noProof/>
                <w:webHidden/>
              </w:rPr>
            </w:r>
            <w:r w:rsidR="00AF2F78">
              <w:rPr>
                <w:noProof/>
                <w:webHidden/>
              </w:rPr>
              <w:fldChar w:fldCharType="separate"/>
            </w:r>
            <w:r w:rsidR="00AF2F78">
              <w:rPr>
                <w:noProof/>
                <w:webHidden/>
              </w:rPr>
              <w:t>15</w:t>
            </w:r>
            <w:r w:rsidR="00AF2F78">
              <w:rPr>
                <w:noProof/>
                <w:webHidden/>
              </w:rPr>
              <w:fldChar w:fldCharType="end"/>
            </w:r>
          </w:hyperlink>
        </w:p>
        <w:p w14:paraId="685F736C" w14:textId="77777777" w:rsidR="00AF2F78" w:rsidRDefault="007C339D">
          <w:pPr>
            <w:pStyle w:val="TM3"/>
            <w:tabs>
              <w:tab w:val="left" w:pos="1100"/>
              <w:tab w:val="right" w:leader="dot" w:pos="9062"/>
            </w:tabs>
            <w:rPr>
              <w:rFonts w:cstheme="minorBidi"/>
              <w:noProof/>
            </w:rPr>
          </w:pPr>
          <w:hyperlink w:anchor="_Toc443319836" w:history="1">
            <w:r w:rsidR="00AF2F78" w:rsidRPr="008F6239">
              <w:rPr>
                <w:rStyle w:val="Lienhypertexte"/>
                <w:noProof/>
              </w:rPr>
              <w:t>3.3.</w:t>
            </w:r>
            <w:r w:rsidR="00AF2F78">
              <w:rPr>
                <w:rFonts w:cstheme="minorBidi"/>
                <w:noProof/>
              </w:rPr>
              <w:tab/>
            </w:r>
            <w:r w:rsidR="00AF2F78" w:rsidRPr="008F6239">
              <w:rPr>
                <w:rStyle w:val="Lienhypertexte"/>
                <w:noProof/>
              </w:rPr>
              <w:t>Allocations sociales, salaire minimum et seuil de pauvreté</w:t>
            </w:r>
            <w:r w:rsidR="00AF2F78">
              <w:rPr>
                <w:noProof/>
                <w:webHidden/>
              </w:rPr>
              <w:tab/>
            </w:r>
            <w:r w:rsidR="00AF2F78">
              <w:rPr>
                <w:noProof/>
                <w:webHidden/>
              </w:rPr>
              <w:fldChar w:fldCharType="begin"/>
            </w:r>
            <w:r w:rsidR="00AF2F78">
              <w:rPr>
                <w:noProof/>
                <w:webHidden/>
              </w:rPr>
              <w:instrText xml:space="preserve"> PAGEREF _Toc443319836 \h </w:instrText>
            </w:r>
            <w:r w:rsidR="00AF2F78">
              <w:rPr>
                <w:noProof/>
                <w:webHidden/>
              </w:rPr>
            </w:r>
            <w:r w:rsidR="00AF2F78">
              <w:rPr>
                <w:noProof/>
                <w:webHidden/>
              </w:rPr>
              <w:fldChar w:fldCharType="separate"/>
            </w:r>
            <w:r w:rsidR="00AF2F78">
              <w:rPr>
                <w:noProof/>
                <w:webHidden/>
              </w:rPr>
              <w:t>20</w:t>
            </w:r>
            <w:r w:rsidR="00AF2F78">
              <w:rPr>
                <w:noProof/>
                <w:webHidden/>
              </w:rPr>
              <w:fldChar w:fldCharType="end"/>
            </w:r>
          </w:hyperlink>
        </w:p>
        <w:p w14:paraId="30DBDBEA" w14:textId="77777777" w:rsidR="00AF2F78" w:rsidRDefault="007C339D">
          <w:pPr>
            <w:pStyle w:val="TM3"/>
            <w:tabs>
              <w:tab w:val="left" w:pos="1100"/>
              <w:tab w:val="right" w:leader="dot" w:pos="9062"/>
            </w:tabs>
            <w:rPr>
              <w:rFonts w:cstheme="minorBidi"/>
              <w:noProof/>
            </w:rPr>
          </w:pPr>
          <w:hyperlink w:anchor="_Toc443319837" w:history="1">
            <w:r w:rsidR="00AF2F78" w:rsidRPr="008F6239">
              <w:rPr>
                <w:rStyle w:val="Lienhypertexte"/>
                <w:noProof/>
              </w:rPr>
              <w:t>3.4.</w:t>
            </w:r>
            <w:r w:rsidR="00AF2F78">
              <w:rPr>
                <w:rFonts w:cstheme="minorBidi"/>
                <w:noProof/>
              </w:rPr>
              <w:tab/>
            </w:r>
            <w:r w:rsidR="00AF2F78" w:rsidRPr="008F6239">
              <w:rPr>
                <w:rStyle w:val="Lienhypertexte"/>
                <w:noProof/>
              </w:rPr>
              <w:t>Un focus sur les familles monoparentales</w:t>
            </w:r>
            <w:r w:rsidR="00AF2F78">
              <w:rPr>
                <w:noProof/>
                <w:webHidden/>
              </w:rPr>
              <w:tab/>
            </w:r>
            <w:r w:rsidR="00AF2F78">
              <w:rPr>
                <w:noProof/>
                <w:webHidden/>
              </w:rPr>
              <w:fldChar w:fldCharType="begin"/>
            </w:r>
            <w:r w:rsidR="00AF2F78">
              <w:rPr>
                <w:noProof/>
                <w:webHidden/>
              </w:rPr>
              <w:instrText xml:space="preserve"> PAGEREF _Toc443319837 \h </w:instrText>
            </w:r>
            <w:r w:rsidR="00AF2F78">
              <w:rPr>
                <w:noProof/>
                <w:webHidden/>
              </w:rPr>
            </w:r>
            <w:r w:rsidR="00AF2F78">
              <w:rPr>
                <w:noProof/>
                <w:webHidden/>
              </w:rPr>
              <w:fldChar w:fldCharType="separate"/>
            </w:r>
            <w:r w:rsidR="00AF2F78">
              <w:rPr>
                <w:noProof/>
                <w:webHidden/>
              </w:rPr>
              <w:t>21</w:t>
            </w:r>
            <w:r w:rsidR="00AF2F78">
              <w:rPr>
                <w:noProof/>
                <w:webHidden/>
              </w:rPr>
              <w:fldChar w:fldCharType="end"/>
            </w:r>
          </w:hyperlink>
        </w:p>
        <w:p w14:paraId="7D906623" w14:textId="77777777" w:rsidR="00AF2F78" w:rsidRDefault="007C339D">
          <w:pPr>
            <w:pStyle w:val="TM1"/>
            <w:rPr>
              <w:rFonts w:cstheme="minorBidi"/>
              <w:b w:val="0"/>
            </w:rPr>
          </w:pPr>
          <w:hyperlink w:anchor="_Toc443319838" w:history="1">
            <w:r w:rsidR="00AF2F78" w:rsidRPr="008F6239">
              <w:rPr>
                <w:rStyle w:val="Lienhypertexte"/>
              </w:rPr>
              <w:t>II.</w:t>
            </w:r>
            <w:r w:rsidR="00AF2F78">
              <w:rPr>
                <w:rFonts w:cstheme="minorBidi"/>
                <w:b w:val="0"/>
              </w:rPr>
              <w:tab/>
            </w:r>
            <w:r w:rsidR="00AF2F78" w:rsidRPr="008F6239">
              <w:rPr>
                <w:rStyle w:val="Lienhypertexte"/>
              </w:rPr>
              <w:t>PAUVRETE, DROITS DE L’ENFANT ET COMPETENCES DE LA FEDERATION WALLONIE-BRUXELLES</w:t>
            </w:r>
            <w:r w:rsidR="00AF2F78">
              <w:rPr>
                <w:webHidden/>
              </w:rPr>
              <w:tab/>
            </w:r>
            <w:r w:rsidR="00AF2F78">
              <w:rPr>
                <w:webHidden/>
              </w:rPr>
              <w:fldChar w:fldCharType="begin"/>
            </w:r>
            <w:r w:rsidR="00AF2F78">
              <w:rPr>
                <w:webHidden/>
              </w:rPr>
              <w:instrText xml:space="preserve"> PAGEREF _Toc443319838 \h </w:instrText>
            </w:r>
            <w:r w:rsidR="00AF2F78">
              <w:rPr>
                <w:webHidden/>
              </w:rPr>
            </w:r>
            <w:r w:rsidR="00AF2F78">
              <w:rPr>
                <w:webHidden/>
              </w:rPr>
              <w:fldChar w:fldCharType="separate"/>
            </w:r>
            <w:r w:rsidR="00AF2F78">
              <w:rPr>
                <w:webHidden/>
              </w:rPr>
              <w:t>24</w:t>
            </w:r>
            <w:r w:rsidR="00AF2F78">
              <w:rPr>
                <w:webHidden/>
              </w:rPr>
              <w:fldChar w:fldCharType="end"/>
            </w:r>
          </w:hyperlink>
        </w:p>
        <w:p w14:paraId="27AB4D85" w14:textId="77777777" w:rsidR="00AF2F78" w:rsidRDefault="007C339D">
          <w:pPr>
            <w:pStyle w:val="TM2"/>
            <w:tabs>
              <w:tab w:val="left" w:pos="660"/>
              <w:tab w:val="right" w:leader="dot" w:pos="9062"/>
            </w:tabs>
            <w:rPr>
              <w:rFonts w:cstheme="minorBidi"/>
              <w:noProof/>
            </w:rPr>
          </w:pPr>
          <w:hyperlink w:anchor="_Toc443319839" w:history="1">
            <w:r w:rsidR="00AF2F78" w:rsidRPr="008F6239">
              <w:rPr>
                <w:rStyle w:val="Lienhypertexte"/>
                <w:noProof/>
              </w:rPr>
              <w:t>1.</w:t>
            </w:r>
            <w:r w:rsidR="00AF2F78">
              <w:rPr>
                <w:rFonts w:cstheme="minorBidi"/>
                <w:noProof/>
              </w:rPr>
              <w:tab/>
            </w:r>
            <w:r w:rsidR="00AF2F78" w:rsidRPr="008F6239">
              <w:rPr>
                <w:rStyle w:val="Lienhypertexte"/>
                <w:noProof/>
              </w:rPr>
              <w:t>Le droit à un niveau de vie suffisant</w:t>
            </w:r>
            <w:r w:rsidR="00AF2F78">
              <w:rPr>
                <w:noProof/>
                <w:webHidden/>
              </w:rPr>
              <w:tab/>
            </w:r>
            <w:r w:rsidR="00AF2F78">
              <w:rPr>
                <w:noProof/>
                <w:webHidden/>
              </w:rPr>
              <w:fldChar w:fldCharType="begin"/>
            </w:r>
            <w:r w:rsidR="00AF2F78">
              <w:rPr>
                <w:noProof/>
                <w:webHidden/>
              </w:rPr>
              <w:instrText xml:space="preserve"> PAGEREF _Toc443319839 \h </w:instrText>
            </w:r>
            <w:r w:rsidR="00AF2F78">
              <w:rPr>
                <w:noProof/>
                <w:webHidden/>
              </w:rPr>
            </w:r>
            <w:r w:rsidR="00AF2F78">
              <w:rPr>
                <w:noProof/>
                <w:webHidden/>
              </w:rPr>
              <w:fldChar w:fldCharType="separate"/>
            </w:r>
            <w:r w:rsidR="00AF2F78">
              <w:rPr>
                <w:noProof/>
                <w:webHidden/>
              </w:rPr>
              <w:t>26</w:t>
            </w:r>
            <w:r w:rsidR="00AF2F78">
              <w:rPr>
                <w:noProof/>
                <w:webHidden/>
              </w:rPr>
              <w:fldChar w:fldCharType="end"/>
            </w:r>
          </w:hyperlink>
        </w:p>
        <w:p w14:paraId="71C9A415" w14:textId="77777777" w:rsidR="00AF2F78" w:rsidRDefault="007C339D">
          <w:pPr>
            <w:pStyle w:val="TM2"/>
            <w:tabs>
              <w:tab w:val="left" w:pos="660"/>
              <w:tab w:val="right" w:leader="dot" w:pos="9062"/>
            </w:tabs>
            <w:rPr>
              <w:rFonts w:cstheme="minorBidi"/>
              <w:noProof/>
            </w:rPr>
          </w:pPr>
          <w:hyperlink w:anchor="_Toc443319840" w:history="1">
            <w:r w:rsidR="00AF2F78" w:rsidRPr="008F6239">
              <w:rPr>
                <w:rStyle w:val="Lienhypertexte"/>
                <w:noProof/>
              </w:rPr>
              <w:t>2.</w:t>
            </w:r>
            <w:r w:rsidR="00AF2F78">
              <w:rPr>
                <w:rFonts w:cstheme="minorBidi"/>
                <w:noProof/>
              </w:rPr>
              <w:tab/>
            </w:r>
            <w:r w:rsidR="00AF2F78" w:rsidRPr="008F6239">
              <w:rPr>
                <w:rStyle w:val="Lienhypertexte"/>
                <w:noProof/>
              </w:rPr>
              <w:t>Le droit au repos, aux loisirs et à la culture</w:t>
            </w:r>
            <w:r w:rsidR="00AF2F78">
              <w:rPr>
                <w:noProof/>
                <w:webHidden/>
              </w:rPr>
              <w:tab/>
            </w:r>
            <w:r w:rsidR="00AF2F78">
              <w:rPr>
                <w:noProof/>
                <w:webHidden/>
              </w:rPr>
              <w:fldChar w:fldCharType="begin"/>
            </w:r>
            <w:r w:rsidR="00AF2F78">
              <w:rPr>
                <w:noProof/>
                <w:webHidden/>
              </w:rPr>
              <w:instrText xml:space="preserve"> PAGEREF _Toc443319840 \h </w:instrText>
            </w:r>
            <w:r w:rsidR="00AF2F78">
              <w:rPr>
                <w:noProof/>
                <w:webHidden/>
              </w:rPr>
            </w:r>
            <w:r w:rsidR="00AF2F78">
              <w:rPr>
                <w:noProof/>
                <w:webHidden/>
              </w:rPr>
              <w:fldChar w:fldCharType="separate"/>
            </w:r>
            <w:r w:rsidR="00AF2F78">
              <w:rPr>
                <w:noProof/>
                <w:webHidden/>
              </w:rPr>
              <w:t>29</w:t>
            </w:r>
            <w:r w:rsidR="00AF2F78">
              <w:rPr>
                <w:noProof/>
                <w:webHidden/>
              </w:rPr>
              <w:fldChar w:fldCharType="end"/>
            </w:r>
          </w:hyperlink>
        </w:p>
        <w:p w14:paraId="5FA89F61" w14:textId="77777777" w:rsidR="00AF2F78" w:rsidRDefault="007C339D">
          <w:pPr>
            <w:pStyle w:val="TM2"/>
            <w:tabs>
              <w:tab w:val="left" w:pos="660"/>
              <w:tab w:val="right" w:leader="dot" w:pos="9062"/>
            </w:tabs>
            <w:rPr>
              <w:rFonts w:cstheme="minorBidi"/>
              <w:noProof/>
            </w:rPr>
          </w:pPr>
          <w:hyperlink w:anchor="_Toc443319841" w:history="1">
            <w:r w:rsidR="00AF2F78" w:rsidRPr="008F6239">
              <w:rPr>
                <w:rStyle w:val="Lienhypertexte"/>
                <w:noProof/>
              </w:rPr>
              <w:t>3.</w:t>
            </w:r>
            <w:r w:rsidR="00AF2F78">
              <w:rPr>
                <w:rFonts w:cstheme="minorBidi"/>
                <w:noProof/>
              </w:rPr>
              <w:tab/>
            </w:r>
            <w:r w:rsidR="00AF2F78" w:rsidRPr="008F6239">
              <w:rPr>
                <w:rStyle w:val="Lienhypertexte"/>
                <w:noProof/>
              </w:rPr>
              <w:t>L’enseignement obligatoire</w:t>
            </w:r>
            <w:r w:rsidR="00AF2F78">
              <w:rPr>
                <w:noProof/>
                <w:webHidden/>
              </w:rPr>
              <w:tab/>
            </w:r>
            <w:r w:rsidR="00AF2F78">
              <w:rPr>
                <w:noProof/>
                <w:webHidden/>
              </w:rPr>
              <w:fldChar w:fldCharType="begin"/>
            </w:r>
            <w:r w:rsidR="00AF2F78">
              <w:rPr>
                <w:noProof/>
                <w:webHidden/>
              </w:rPr>
              <w:instrText xml:space="preserve"> PAGEREF _Toc443319841 \h </w:instrText>
            </w:r>
            <w:r w:rsidR="00AF2F78">
              <w:rPr>
                <w:noProof/>
                <w:webHidden/>
              </w:rPr>
            </w:r>
            <w:r w:rsidR="00AF2F78">
              <w:rPr>
                <w:noProof/>
                <w:webHidden/>
              </w:rPr>
              <w:fldChar w:fldCharType="separate"/>
            </w:r>
            <w:r w:rsidR="00AF2F78">
              <w:rPr>
                <w:noProof/>
                <w:webHidden/>
              </w:rPr>
              <w:t>31</w:t>
            </w:r>
            <w:r w:rsidR="00AF2F78">
              <w:rPr>
                <w:noProof/>
                <w:webHidden/>
              </w:rPr>
              <w:fldChar w:fldCharType="end"/>
            </w:r>
          </w:hyperlink>
        </w:p>
        <w:p w14:paraId="62F73FDA" w14:textId="77777777" w:rsidR="00AF2F78" w:rsidRDefault="007C339D">
          <w:pPr>
            <w:pStyle w:val="TM3"/>
            <w:tabs>
              <w:tab w:val="left" w:pos="1100"/>
              <w:tab w:val="right" w:leader="dot" w:pos="9062"/>
            </w:tabs>
            <w:rPr>
              <w:rFonts w:cstheme="minorBidi"/>
              <w:noProof/>
            </w:rPr>
          </w:pPr>
          <w:hyperlink w:anchor="_Toc443319842" w:history="1">
            <w:r w:rsidR="00AF2F78" w:rsidRPr="008F6239">
              <w:rPr>
                <w:rStyle w:val="Lienhypertexte"/>
                <w:noProof/>
              </w:rPr>
              <w:t>3.1.</w:t>
            </w:r>
            <w:r w:rsidR="00AF2F78">
              <w:rPr>
                <w:rFonts w:cstheme="minorBidi"/>
                <w:noProof/>
              </w:rPr>
              <w:tab/>
            </w:r>
            <w:r w:rsidR="00AF2F78" w:rsidRPr="008F6239">
              <w:rPr>
                <w:rStyle w:val="Lienhypertexte"/>
                <w:noProof/>
              </w:rPr>
              <w:t>La déprivation scolaire</w:t>
            </w:r>
            <w:r w:rsidR="00AF2F78">
              <w:rPr>
                <w:noProof/>
                <w:webHidden/>
              </w:rPr>
              <w:tab/>
            </w:r>
            <w:r w:rsidR="00AF2F78">
              <w:rPr>
                <w:noProof/>
                <w:webHidden/>
              </w:rPr>
              <w:fldChar w:fldCharType="begin"/>
            </w:r>
            <w:r w:rsidR="00AF2F78">
              <w:rPr>
                <w:noProof/>
                <w:webHidden/>
              </w:rPr>
              <w:instrText xml:space="preserve"> PAGEREF _Toc443319842 \h </w:instrText>
            </w:r>
            <w:r w:rsidR="00AF2F78">
              <w:rPr>
                <w:noProof/>
                <w:webHidden/>
              </w:rPr>
            </w:r>
            <w:r w:rsidR="00AF2F78">
              <w:rPr>
                <w:noProof/>
                <w:webHidden/>
              </w:rPr>
              <w:fldChar w:fldCharType="separate"/>
            </w:r>
            <w:r w:rsidR="00AF2F78">
              <w:rPr>
                <w:noProof/>
                <w:webHidden/>
              </w:rPr>
              <w:t>31</w:t>
            </w:r>
            <w:r w:rsidR="00AF2F78">
              <w:rPr>
                <w:noProof/>
                <w:webHidden/>
              </w:rPr>
              <w:fldChar w:fldCharType="end"/>
            </w:r>
          </w:hyperlink>
        </w:p>
        <w:p w14:paraId="42597273" w14:textId="77777777" w:rsidR="00AF2F78" w:rsidRDefault="007C339D">
          <w:pPr>
            <w:pStyle w:val="TM3"/>
            <w:tabs>
              <w:tab w:val="left" w:pos="1100"/>
              <w:tab w:val="right" w:leader="dot" w:pos="9062"/>
            </w:tabs>
            <w:rPr>
              <w:rFonts w:cstheme="minorBidi"/>
              <w:noProof/>
            </w:rPr>
          </w:pPr>
          <w:hyperlink w:anchor="_Toc443319843" w:history="1">
            <w:r w:rsidR="00AF2F78" w:rsidRPr="008F6239">
              <w:rPr>
                <w:rStyle w:val="Lienhypertexte"/>
                <w:noProof/>
              </w:rPr>
              <w:t>3.2.</w:t>
            </w:r>
            <w:r w:rsidR="00AF2F78">
              <w:rPr>
                <w:rFonts w:cstheme="minorBidi"/>
                <w:noProof/>
              </w:rPr>
              <w:tab/>
            </w:r>
            <w:r w:rsidR="00AF2F78" w:rsidRPr="008F6239">
              <w:rPr>
                <w:rStyle w:val="Lienhypertexte"/>
                <w:noProof/>
              </w:rPr>
              <w:t>Le droit à l’éducation : l’injustice faite par l’École aux élèves défavorisés</w:t>
            </w:r>
            <w:r w:rsidR="00AF2F78">
              <w:rPr>
                <w:noProof/>
                <w:webHidden/>
              </w:rPr>
              <w:tab/>
            </w:r>
            <w:r w:rsidR="00AF2F78">
              <w:rPr>
                <w:noProof/>
                <w:webHidden/>
              </w:rPr>
              <w:fldChar w:fldCharType="begin"/>
            </w:r>
            <w:r w:rsidR="00AF2F78">
              <w:rPr>
                <w:noProof/>
                <w:webHidden/>
              </w:rPr>
              <w:instrText xml:space="preserve"> PAGEREF _Toc443319843 \h </w:instrText>
            </w:r>
            <w:r w:rsidR="00AF2F78">
              <w:rPr>
                <w:noProof/>
                <w:webHidden/>
              </w:rPr>
            </w:r>
            <w:r w:rsidR="00AF2F78">
              <w:rPr>
                <w:noProof/>
                <w:webHidden/>
              </w:rPr>
              <w:fldChar w:fldCharType="separate"/>
            </w:r>
            <w:r w:rsidR="00AF2F78">
              <w:rPr>
                <w:noProof/>
                <w:webHidden/>
              </w:rPr>
              <w:t>36</w:t>
            </w:r>
            <w:r w:rsidR="00AF2F78">
              <w:rPr>
                <w:noProof/>
                <w:webHidden/>
              </w:rPr>
              <w:fldChar w:fldCharType="end"/>
            </w:r>
          </w:hyperlink>
        </w:p>
        <w:p w14:paraId="7C8880F6" w14:textId="77777777" w:rsidR="00AF2F78" w:rsidRDefault="007C339D">
          <w:pPr>
            <w:pStyle w:val="TM2"/>
            <w:tabs>
              <w:tab w:val="left" w:pos="660"/>
              <w:tab w:val="right" w:leader="dot" w:pos="9062"/>
            </w:tabs>
            <w:rPr>
              <w:rFonts w:cstheme="minorBidi"/>
              <w:noProof/>
            </w:rPr>
          </w:pPr>
          <w:hyperlink w:anchor="_Toc443319844" w:history="1">
            <w:r w:rsidR="00AF2F78" w:rsidRPr="008F6239">
              <w:rPr>
                <w:rStyle w:val="Lienhypertexte"/>
                <w:noProof/>
              </w:rPr>
              <w:t>4.</w:t>
            </w:r>
            <w:r w:rsidR="00AF2F78">
              <w:rPr>
                <w:rFonts w:cstheme="minorBidi"/>
                <w:noProof/>
              </w:rPr>
              <w:tab/>
            </w:r>
            <w:r w:rsidR="00AF2F78" w:rsidRPr="008F6239">
              <w:rPr>
                <w:rStyle w:val="Lienhypertexte"/>
                <w:noProof/>
              </w:rPr>
              <w:t>L’après obligation scolaire</w:t>
            </w:r>
            <w:r w:rsidR="00AF2F78">
              <w:rPr>
                <w:noProof/>
                <w:webHidden/>
              </w:rPr>
              <w:tab/>
            </w:r>
            <w:r w:rsidR="00AF2F78">
              <w:rPr>
                <w:noProof/>
                <w:webHidden/>
              </w:rPr>
              <w:fldChar w:fldCharType="begin"/>
            </w:r>
            <w:r w:rsidR="00AF2F78">
              <w:rPr>
                <w:noProof/>
                <w:webHidden/>
              </w:rPr>
              <w:instrText xml:space="preserve"> PAGEREF _Toc443319844 \h </w:instrText>
            </w:r>
            <w:r w:rsidR="00AF2F78">
              <w:rPr>
                <w:noProof/>
                <w:webHidden/>
              </w:rPr>
            </w:r>
            <w:r w:rsidR="00AF2F78">
              <w:rPr>
                <w:noProof/>
                <w:webHidden/>
              </w:rPr>
              <w:fldChar w:fldCharType="separate"/>
            </w:r>
            <w:r w:rsidR="00AF2F78">
              <w:rPr>
                <w:noProof/>
                <w:webHidden/>
              </w:rPr>
              <w:t>52</w:t>
            </w:r>
            <w:r w:rsidR="00AF2F78">
              <w:rPr>
                <w:noProof/>
                <w:webHidden/>
              </w:rPr>
              <w:fldChar w:fldCharType="end"/>
            </w:r>
          </w:hyperlink>
        </w:p>
        <w:p w14:paraId="1BC85FBF" w14:textId="77777777" w:rsidR="00AF2F78" w:rsidRDefault="007C339D">
          <w:pPr>
            <w:pStyle w:val="TM3"/>
            <w:tabs>
              <w:tab w:val="left" w:pos="1100"/>
              <w:tab w:val="right" w:leader="dot" w:pos="9062"/>
            </w:tabs>
            <w:rPr>
              <w:rFonts w:cstheme="minorBidi"/>
              <w:noProof/>
            </w:rPr>
          </w:pPr>
          <w:hyperlink w:anchor="_Toc443319845" w:history="1">
            <w:r w:rsidR="00AF2F78" w:rsidRPr="008F6239">
              <w:rPr>
                <w:rStyle w:val="Lienhypertexte"/>
                <w:noProof/>
              </w:rPr>
              <w:t>4.1.</w:t>
            </w:r>
            <w:r w:rsidR="00AF2F78">
              <w:rPr>
                <w:rFonts w:cstheme="minorBidi"/>
                <w:noProof/>
              </w:rPr>
              <w:tab/>
            </w:r>
            <w:r w:rsidR="00AF2F78" w:rsidRPr="008F6239">
              <w:rPr>
                <w:rStyle w:val="Lienhypertexte"/>
                <w:noProof/>
              </w:rPr>
              <w:t>Barrières à l’accès à l’enseignement supérieur</w:t>
            </w:r>
            <w:r w:rsidR="00AF2F78">
              <w:rPr>
                <w:noProof/>
                <w:webHidden/>
              </w:rPr>
              <w:tab/>
            </w:r>
            <w:r w:rsidR="00AF2F78">
              <w:rPr>
                <w:noProof/>
                <w:webHidden/>
              </w:rPr>
              <w:fldChar w:fldCharType="begin"/>
            </w:r>
            <w:r w:rsidR="00AF2F78">
              <w:rPr>
                <w:noProof/>
                <w:webHidden/>
              </w:rPr>
              <w:instrText xml:space="preserve"> PAGEREF _Toc443319845 \h </w:instrText>
            </w:r>
            <w:r w:rsidR="00AF2F78">
              <w:rPr>
                <w:noProof/>
                <w:webHidden/>
              </w:rPr>
            </w:r>
            <w:r w:rsidR="00AF2F78">
              <w:rPr>
                <w:noProof/>
                <w:webHidden/>
              </w:rPr>
              <w:fldChar w:fldCharType="separate"/>
            </w:r>
            <w:r w:rsidR="00AF2F78">
              <w:rPr>
                <w:noProof/>
                <w:webHidden/>
              </w:rPr>
              <w:t>52</w:t>
            </w:r>
            <w:r w:rsidR="00AF2F78">
              <w:rPr>
                <w:noProof/>
                <w:webHidden/>
              </w:rPr>
              <w:fldChar w:fldCharType="end"/>
            </w:r>
          </w:hyperlink>
        </w:p>
        <w:p w14:paraId="710DD7F5" w14:textId="77777777" w:rsidR="00AF2F78" w:rsidRDefault="007C339D">
          <w:pPr>
            <w:pStyle w:val="TM3"/>
            <w:tabs>
              <w:tab w:val="left" w:pos="1100"/>
              <w:tab w:val="right" w:leader="dot" w:pos="9062"/>
            </w:tabs>
            <w:rPr>
              <w:rFonts w:cstheme="minorBidi"/>
              <w:noProof/>
            </w:rPr>
          </w:pPr>
          <w:hyperlink w:anchor="_Toc443319846" w:history="1">
            <w:r w:rsidR="00AF2F78" w:rsidRPr="008F6239">
              <w:rPr>
                <w:rStyle w:val="Lienhypertexte"/>
                <w:noProof/>
              </w:rPr>
              <w:t>4.2.</w:t>
            </w:r>
            <w:r w:rsidR="00AF2F78">
              <w:rPr>
                <w:rFonts w:cstheme="minorBidi"/>
                <w:noProof/>
              </w:rPr>
              <w:tab/>
            </w:r>
            <w:r w:rsidR="00AF2F78" w:rsidRPr="008F6239">
              <w:rPr>
                <w:rStyle w:val="Lienhypertexte"/>
                <w:noProof/>
              </w:rPr>
              <w:t>Enseignement de promotion sociale, enseignement de la 2</w:t>
            </w:r>
            <w:r w:rsidR="00AF2F78" w:rsidRPr="008F6239">
              <w:rPr>
                <w:rStyle w:val="Lienhypertexte"/>
                <w:noProof/>
                <w:vertAlign w:val="superscript"/>
              </w:rPr>
              <w:t>e</w:t>
            </w:r>
            <w:r w:rsidR="00AF2F78" w:rsidRPr="008F6239">
              <w:rPr>
                <w:rStyle w:val="Lienhypertexte"/>
                <w:noProof/>
              </w:rPr>
              <w:t xml:space="preserve"> chance</w:t>
            </w:r>
            <w:r w:rsidR="00AF2F78">
              <w:rPr>
                <w:noProof/>
                <w:webHidden/>
              </w:rPr>
              <w:tab/>
            </w:r>
            <w:r w:rsidR="00AF2F78">
              <w:rPr>
                <w:noProof/>
                <w:webHidden/>
              </w:rPr>
              <w:fldChar w:fldCharType="begin"/>
            </w:r>
            <w:r w:rsidR="00AF2F78">
              <w:rPr>
                <w:noProof/>
                <w:webHidden/>
              </w:rPr>
              <w:instrText xml:space="preserve"> PAGEREF _Toc443319846 \h </w:instrText>
            </w:r>
            <w:r w:rsidR="00AF2F78">
              <w:rPr>
                <w:noProof/>
                <w:webHidden/>
              </w:rPr>
            </w:r>
            <w:r w:rsidR="00AF2F78">
              <w:rPr>
                <w:noProof/>
                <w:webHidden/>
              </w:rPr>
              <w:fldChar w:fldCharType="separate"/>
            </w:r>
            <w:r w:rsidR="00AF2F78">
              <w:rPr>
                <w:noProof/>
                <w:webHidden/>
              </w:rPr>
              <w:t>53</w:t>
            </w:r>
            <w:r w:rsidR="00AF2F78">
              <w:rPr>
                <w:noProof/>
                <w:webHidden/>
              </w:rPr>
              <w:fldChar w:fldCharType="end"/>
            </w:r>
          </w:hyperlink>
        </w:p>
        <w:p w14:paraId="3B22CD56" w14:textId="77777777" w:rsidR="00AF2F78" w:rsidRDefault="007C339D">
          <w:pPr>
            <w:pStyle w:val="TM2"/>
            <w:tabs>
              <w:tab w:val="left" w:pos="660"/>
              <w:tab w:val="right" w:leader="dot" w:pos="9062"/>
            </w:tabs>
            <w:rPr>
              <w:rFonts w:cstheme="minorBidi"/>
              <w:noProof/>
            </w:rPr>
          </w:pPr>
          <w:hyperlink w:anchor="_Toc443319847" w:history="1">
            <w:r w:rsidR="00AF2F78" w:rsidRPr="008F6239">
              <w:rPr>
                <w:rStyle w:val="Lienhypertexte"/>
                <w:noProof/>
              </w:rPr>
              <w:t>5.</w:t>
            </w:r>
            <w:r w:rsidR="00AF2F78">
              <w:rPr>
                <w:rFonts w:cstheme="minorBidi"/>
                <w:noProof/>
              </w:rPr>
              <w:tab/>
            </w:r>
            <w:r w:rsidR="00AF2F78" w:rsidRPr="008F6239">
              <w:rPr>
                <w:rStyle w:val="Lienhypertexte"/>
                <w:noProof/>
              </w:rPr>
              <w:t>Le droit à la vie familiale: le placement des enfants</w:t>
            </w:r>
            <w:r w:rsidR="00AF2F78">
              <w:rPr>
                <w:noProof/>
                <w:webHidden/>
              </w:rPr>
              <w:tab/>
            </w:r>
            <w:r w:rsidR="00AF2F78">
              <w:rPr>
                <w:noProof/>
                <w:webHidden/>
              </w:rPr>
              <w:fldChar w:fldCharType="begin"/>
            </w:r>
            <w:r w:rsidR="00AF2F78">
              <w:rPr>
                <w:noProof/>
                <w:webHidden/>
              </w:rPr>
              <w:instrText xml:space="preserve"> PAGEREF _Toc443319847 \h </w:instrText>
            </w:r>
            <w:r w:rsidR="00AF2F78">
              <w:rPr>
                <w:noProof/>
                <w:webHidden/>
              </w:rPr>
            </w:r>
            <w:r w:rsidR="00AF2F78">
              <w:rPr>
                <w:noProof/>
                <w:webHidden/>
              </w:rPr>
              <w:fldChar w:fldCharType="separate"/>
            </w:r>
            <w:r w:rsidR="00AF2F78">
              <w:rPr>
                <w:noProof/>
                <w:webHidden/>
              </w:rPr>
              <w:t>55</w:t>
            </w:r>
            <w:r w:rsidR="00AF2F78">
              <w:rPr>
                <w:noProof/>
                <w:webHidden/>
              </w:rPr>
              <w:fldChar w:fldCharType="end"/>
            </w:r>
          </w:hyperlink>
        </w:p>
        <w:p w14:paraId="412C357B" w14:textId="77777777" w:rsidR="00AF2F78" w:rsidRDefault="007C339D">
          <w:pPr>
            <w:pStyle w:val="TM2"/>
            <w:tabs>
              <w:tab w:val="left" w:pos="660"/>
              <w:tab w:val="right" w:leader="dot" w:pos="9062"/>
            </w:tabs>
            <w:rPr>
              <w:rFonts w:cstheme="minorBidi"/>
              <w:noProof/>
            </w:rPr>
          </w:pPr>
          <w:hyperlink w:anchor="_Toc443319848" w:history="1">
            <w:r w:rsidR="00AF2F78" w:rsidRPr="008F6239">
              <w:rPr>
                <w:rStyle w:val="Lienhypertexte"/>
                <w:noProof/>
              </w:rPr>
              <w:t>6.</w:t>
            </w:r>
            <w:r w:rsidR="00AF2F78">
              <w:rPr>
                <w:rFonts w:cstheme="minorBidi"/>
                <w:noProof/>
              </w:rPr>
              <w:tab/>
            </w:r>
            <w:r w:rsidR="00AF2F78" w:rsidRPr="008F6239">
              <w:rPr>
                <w:rStyle w:val="Lienhypertexte"/>
                <w:noProof/>
              </w:rPr>
              <w:t>Le droit à l’accueil pour la petite enfance</w:t>
            </w:r>
            <w:r w:rsidR="00AF2F78">
              <w:rPr>
                <w:noProof/>
                <w:webHidden/>
              </w:rPr>
              <w:tab/>
            </w:r>
            <w:r w:rsidR="00AF2F78">
              <w:rPr>
                <w:noProof/>
                <w:webHidden/>
              </w:rPr>
              <w:fldChar w:fldCharType="begin"/>
            </w:r>
            <w:r w:rsidR="00AF2F78">
              <w:rPr>
                <w:noProof/>
                <w:webHidden/>
              </w:rPr>
              <w:instrText xml:space="preserve"> PAGEREF _Toc443319848 \h </w:instrText>
            </w:r>
            <w:r w:rsidR="00AF2F78">
              <w:rPr>
                <w:noProof/>
                <w:webHidden/>
              </w:rPr>
            </w:r>
            <w:r w:rsidR="00AF2F78">
              <w:rPr>
                <w:noProof/>
                <w:webHidden/>
              </w:rPr>
              <w:fldChar w:fldCharType="separate"/>
            </w:r>
            <w:r w:rsidR="00AF2F78">
              <w:rPr>
                <w:noProof/>
                <w:webHidden/>
              </w:rPr>
              <w:t>58</w:t>
            </w:r>
            <w:r w:rsidR="00AF2F78">
              <w:rPr>
                <w:noProof/>
                <w:webHidden/>
              </w:rPr>
              <w:fldChar w:fldCharType="end"/>
            </w:r>
          </w:hyperlink>
        </w:p>
        <w:p w14:paraId="580C9656" w14:textId="77777777" w:rsidR="00AF2F78" w:rsidRDefault="007C339D">
          <w:pPr>
            <w:pStyle w:val="TM2"/>
            <w:tabs>
              <w:tab w:val="left" w:pos="660"/>
              <w:tab w:val="right" w:leader="dot" w:pos="9062"/>
            </w:tabs>
            <w:rPr>
              <w:rFonts w:cstheme="minorBidi"/>
              <w:noProof/>
            </w:rPr>
          </w:pPr>
          <w:hyperlink w:anchor="_Toc443319849" w:history="1">
            <w:r w:rsidR="00AF2F78" w:rsidRPr="008F6239">
              <w:rPr>
                <w:rStyle w:val="Lienhypertexte"/>
                <w:noProof/>
              </w:rPr>
              <w:t>7.</w:t>
            </w:r>
            <w:r w:rsidR="00AF2F78">
              <w:rPr>
                <w:rFonts w:cstheme="minorBidi"/>
                <w:noProof/>
              </w:rPr>
              <w:tab/>
            </w:r>
            <w:r w:rsidR="00AF2F78" w:rsidRPr="008F6239">
              <w:rPr>
                <w:rStyle w:val="Lienhypertexte"/>
                <w:noProof/>
              </w:rPr>
              <w:t>Le droit à la santé pour les enfants à l’épreuve de la pauvreté : impacts sur le développement de l’enfant, sa santé et son bien-être</w:t>
            </w:r>
            <w:r w:rsidR="00AF2F78">
              <w:rPr>
                <w:noProof/>
                <w:webHidden/>
              </w:rPr>
              <w:tab/>
            </w:r>
            <w:r w:rsidR="00AF2F78">
              <w:rPr>
                <w:noProof/>
                <w:webHidden/>
              </w:rPr>
              <w:fldChar w:fldCharType="begin"/>
            </w:r>
            <w:r w:rsidR="00AF2F78">
              <w:rPr>
                <w:noProof/>
                <w:webHidden/>
              </w:rPr>
              <w:instrText xml:space="preserve"> PAGEREF _Toc443319849 \h </w:instrText>
            </w:r>
            <w:r w:rsidR="00AF2F78">
              <w:rPr>
                <w:noProof/>
                <w:webHidden/>
              </w:rPr>
            </w:r>
            <w:r w:rsidR="00AF2F78">
              <w:rPr>
                <w:noProof/>
                <w:webHidden/>
              </w:rPr>
              <w:fldChar w:fldCharType="separate"/>
            </w:r>
            <w:r w:rsidR="00AF2F78">
              <w:rPr>
                <w:noProof/>
                <w:webHidden/>
              </w:rPr>
              <w:t>60</w:t>
            </w:r>
            <w:r w:rsidR="00AF2F78">
              <w:rPr>
                <w:noProof/>
                <w:webHidden/>
              </w:rPr>
              <w:fldChar w:fldCharType="end"/>
            </w:r>
          </w:hyperlink>
        </w:p>
        <w:p w14:paraId="75F0353C" w14:textId="77777777" w:rsidR="00AF2F78" w:rsidRDefault="007C339D">
          <w:pPr>
            <w:pStyle w:val="TM3"/>
            <w:tabs>
              <w:tab w:val="left" w:pos="1100"/>
              <w:tab w:val="right" w:leader="dot" w:pos="9062"/>
            </w:tabs>
            <w:rPr>
              <w:rFonts w:cstheme="minorBidi"/>
              <w:noProof/>
            </w:rPr>
          </w:pPr>
          <w:hyperlink w:anchor="_Toc443319850" w:history="1">
            <w:r w:rsidR="00AF2F78" w:rsidRPr="008F6239">
              <w:rPr>
                <w:rStyle w:val="Lienhypertexte"/>
                <w:noProof/>
              </w:rPr>
              <w:t>7.1.</w:t>
            </w:r>
            <w:r w:rsidR="00AF2F78">
              <w:rPr>
                <w:rFonts w:cstheme="minorBidi"/>
                <w:noProof/>
              </w:rPr>
              <w:tab/>
            </w:r>
            <w:r w:rsidR="00AF2F78" w:rsidRPr="008F6239">
              <w:rPr>
                <w:rStyle w:val="Lienhypertexte"/>
                <w:noProof/>
              </w:rPr>
              <w:t>Mortalité des nouveau-nés</w:t>
            </w:r>
            <w:r w:rsidR="00AF2F78">
              <w:rPr>
                <w:noProof/>
                <w:webHidden/>
              </w:rPr>
              <w:tab/>
            </w:r>
            <w:r w:rsidR="00AF2F78">
              <w:rPr>
                <w:noProof/>
                <w:webHidden/>
              </w:rPr>
              <w:fldChar w:fldCharType="begin"/>
            </w:r>
            <w:r w:rsidR="00AF2F78">
              <w:rPr>
                <w:noProof/>
                <w:webHidden/>
              </w:rPr>
              <w:instrText xml:space="preserve"> PAGEREF _Toc443319850 \h </w:instrText>
            </w:r>
            <w:r w:rsidR="00AF2F78">
              <w:rPr>
                <w:noProof/>
                <w:webHidden/>
              </w:rPr>
            </w:r>
            <w:r w:rsidR="00AF2F78">
              <w:rPr>
                <w:noProof/>
                <w:webHidden/>
              </w:rPr>
              <w:fldChar w:fldCharType="separate"/>
            </w:r>
            <w:r w:rsidR="00AF2F78">
              <w:rPr>
                <w:noProof/>
                <w:webHidden/>
              </w:rPr>
              <w:t>60</w:t>
            </w:r>
            <w:r w:rsidR="00AF2F78">
              <w:rPr>
                <w:noProof/>
                <w:webHidden/>
              </w:rPr>
              <w:fldChar w:fldCharType="end"/>
            </w:r>
          </w:hyperlink>
        </w:p>
        <w:p w14:paraId="1B373064" w14:textId="77777777" w:rsidR="00AF2F78" w:rsidRDefault="007C339D">
          <w:pPr>
            <w:pStyle w:val="TM3"/>
            <w:tabs>
              <w:tab w:val="left" w:pos="1100"/>
              <w:tab w:val="right" w:leader="dot" w:pos="9062"/>
            </w:tabs>
            <w:rPr>
              <w:rFonts w:cstheme="minorBidi"/>
              <w:noProof/>
            </w:rPr>
          </w:pPr>
          <w:hyperlink w:anchor="_Toc443319851" w:history="1">
            <w:r w:rsidR="00AF2F78" w:rsidRPr="008F6239">
              <w:rPr>
                <w:rStyle w:val="Lienhypertexte"/>
                <w:noProof/>
              </w:rPr>
              <w:t>7.2.</w:t>
            </w:r>
            <w:r w:rsidR="00AF2F78">
              <w:rPr>
                <w:rFonts w:cstheme="minorBidi"/>
                <w:noProof/>
              </w:rPr>
              <w:tab/>
            </w:r>
            <w:r w:rsidR="00AF2F78" w:rsidRPr="008F6239">
              <w:rPr>
                <w:rStyle w:val="Lienhypertexte"/>
                <w:noProof/>
              </w:rPr>
              <w:t>Développement cognitif</w:t>
            </w:r>
            <w:r w:rsidR="00AF2F78">
              <w:rPr>
                <w:noProof/>
                <w:webHidden/>
              </w:rPr>
              <w:tab/>
            </w:r>
            <w:r w:rsidR="00AF2F78">
              <w:rPr>
                <w:noProof/>
                <w:webHidden/>
              </w:rPr>
              <w:fldChar w:fldCharType="begin"/>
            </w:r>
            <w:r w:rsidR="00AF2F78">
              <w:rPr>
                <w:noProof/>
                <w:webHidden/>
              </w:rPr>
              <w:instrText xml:space="preserve"> PAGEREF _Toc443319851 \h </w:instrText>
            </w:r>
            <w:r w:rsidR="00AF2F78">
              <w:rPr>
                <w:noProof/>
                <w:webHidden/>
              </w:rPr>
            </w:r>
            <w:r w:rsidR="00AF2F78">
              <w:rPr>
                <w:noProof/>
                <w:webHidden/>
              </w:rPr>
              <w:fldChar w:fldCharType="separate"/>
            </w:r>
            <w:r w:rsidR="00AF2F78">
              <w:rPr>
                <w:noProof/>
                <w:webHidden/>
              </w:rPr>
              <w:t>61</w:t>
            </w:r>
            <w:r w:rsidR="00AF2F78">
              <w:rPr>
                <w:noProof/>
                <w:webHidden/>
              </w:rPr>
              <w:fldChar w:fldCharType="end"/>
            </w:r>
          </w:hyperlink>
        </w:p>
        <w:p w14:paraId="2F482DE4" w14:textId="77777777" w:rsidR="00AF2F78" w:rsidRDefault="007C339D">
          <w:pPr>
            <w:pStyle w:val="TM3"/>
            <w:tabs>
              <w:tab w:val="left" w:pos="1100"/>
              <w:tab w:val="right" w:leader="dot" w:pos="9062"/>
            </w:tabs>
            <w:rPr>
              <w:rFonts w:cstheme="minorBidi"/>
              <w:noProof/>
            </w:rPr>
          </w:pPr>
          <w:hyperlink w:anchor="_Toc443319852" w:history="1">
            <w:r w:rsidR="00AF2F78" w:rsidRPr="008F6239">
              <w:rPr>
                <w:rStyle w:val="Lienhypertexte"/>
                <w:noProof/>
              </w:rPr>
              <w:t>7.3.</w:t>
            </w:r>
            <w:r w:rsidR="00AF2F78">
              <w:rPr>
                <w:rFonts w:cstheme="minorBidi"/>
                <w:noProof/>
              </w:rPr>
              <w:tab/>
            </w:r>
            <w:r w:rsidR="00AF2F78" w:rsidRPr="008F6239">
              <w:rPr>
                <w:rStyle w:val="Lienhypertexte"/>
                <w:noProof/>
              </w:rPr>
              <w:t>Santé des enfants</w:t>
            </w:r>
            <w:r w:rsidR="00AF2F78">
              <w:rPr>
                <w:noProof/>
                <w:webHidden/>
              </w:rPr>
              <w:tab/>
            </w:r>
            <w:r w:rsidR="00AF2F78">
              <w:rPr>
                <w:noProof/>
                <w:webHidden/>
              </w:rPr>
              <w:fldChar w:fldCharType="begin"/>
            </w:r>
            <w:r w:rsidR="00AF2F78">
              <w:rPr>
                <w:noProof/>
                <w:webHidden/>
              </w:rPr>
              <w:instrText xml:space="preserve"> PAGEREF _Toc443319852 \h </w:instrText>
            </w:r>
            <w:r w:rsidR="00AF2F78">
              <w:rPr>
                <w:noProof/>
                <w:webHidden/>
              </w:rPr>
            </w:r>
            <w:r w:rsidR="00AF2F78">
              <w:rPr>
                <w:noProof/>
                <w:webHidden/>
              </w:rPr>
              <w:fldChar w:fldCharType="separate"/>
            </w:r>
            <w:r w:rsidR="00AF2F78">
              <w:rPr>
                <w:noProof/>
                <w:webHidden/>
              </w:rPr>
              <w:t>62</w:t>
            </w:r>
            <w:r w:rsidR="00AF2F78">
              <w:rPr>
                <w:noProof/>
                <w:webHidden/>
              </w:rPr>
              <w:fldChar w:fldCharType="end"/>
            </w:r>
          </w:hyperlink>
        </w:p>
        <w:p w14:paraId="7F155B31" w14:textId="77777777" w:rsidR="00AF2F78" w:rsidRDefault="007C339D">
          <w:pPr>
            <w:pStyle w:val="TM3"/>
            <w:tabs>
              <w:tab w:val="left" w:pos="1100"/>
              <w:tab w:val="right" w:leader="dot" w:pos="9062"/>
            </w:tabs>
            <w:rPr>
              <w:rFonts w:cstheme="minorBidi"/>
              <w:noProof/>
            </w:rPr>
          </w:pPr>
          <w:hyperlink w:anchor="_Toc443319853" w:history="1">
            <w:r w:rsidR="00AF2F78" w:rsidRPr="008F6239">
              <w:rPr>
                <w:rStyle w:val="Lienhypertexte"/>
                <w:noProof/>
              </w:rPr>
              <w:t>7.4.</w:t>
            </w:r>
            <w:r w:rsidR="00AF2F78">
              <w:rPr>
                <w:rFonts w:cstheme="minorBidi"/>
                <w:noProof/>
              </w:rPr>
              <w:tab/>
            </w:r>
            <w:r w:rsidR="00AF2F78" w:rsidRPr="008F6239">
              <w:rPr>
                <w:rStyle w:val="Lienhypertexte"/>
                <w:noProof/>
              </w:rPr>
              <w:t>Bien-être des enfants</w:t>
            </w:r>
            <w:r w:rsidR="00AF2F78">
              <w:rPr>
                <w:noProof/>
                <w:webHidden/>
              </w:rPr>
              <w:tab/>
            </w:r>
            <w:r w:rsidR="00AF2F78">
              <w:rPr>
                <w:noProof/>
                <w:webHidden/>
              </w:rPr>
              <w:fldChar w:fldCharType="begin"/>
            </w:r>
            <w:r w:rsidR="00AF2F78">
              <w:rPr>
                <w:noProof/>
                <w:webHidden/>
              </w:rPr>
              <w:instrText xml:space="preserve"> PAGEREF _Toc443319853 \h </w:instrText>
            </w:r>
            <w:r w:rsidR="00AF2F78">
              <w:rPr>
                <w:noProof/>
                <w:webHidden/>
              </w:rPr>
            </w:r>
            <w:r w:rsidR="00AF2F78">
              <w:rPr>
                <w:noProof/>
                <w:webHidden/>
              </w:rPr>
              <w:fldChar w:fldCharType="separate"/>
            </w:r>
            <w:r w:rsidR="00AF2F78">
              <w:rPr>
                <w:noProof/>
                <w:webHidden/>
              </w:rPr>
              <w:t>63</w:t>
            </w:r>
            <w:r w:rsidR="00AF2F78">
              <w:rPr>
                <w:noProof/>
                <w:webHidden/>
              </w:rPr>
              <w:fldChar w:fldCharType="end"/>
            </w:r>
          </w:hyperlink>
        </w:p>
        <w:p w14:paraId="71585F0F" w14:textId="77777777" w:rsidR="00AF2F78" w:rsidRDefault="007C339D">
          <w:pPr>
            <w:pStyle w:val="TM2"/>
            <w:tabs>
              <w:tab w:val="left" w:pos="660"/>
              <w:tab w:val="right" w:leader="dot" w:pos="9062"/>
            </w:tabs>
            <w:rPr>
              <w:rFonts w:cstheme="minorBidi"/>
              <w:noProof/>
            </w:rPr>
          </w:pPr>
          <w:hyperlink w:anchor="_Toc443319854" w:history="1">
            <w:r w:rsidR="00AF2F78" w:rsidRPr="008F6239">
              <w:rPr>
                <w:rStyle w:val="Lienhypertexte"/>
                <w:noProof/>
                <w:lang w:val="en-GB"/>
              </w:rPr>
              <w:t>8.</w:t>
            </w:r>
            <w:r w:rsidR="00AF2F78">
              <w:rPr>
                <w:rFonts w:cstheme="minorBidi"/>
                <w:noProof/>
              </w:rPr>
              <w:tab/>
            </w:r>
            <w:r w:rsidR="00AF2F78" w:rsidRPr="008F6239">
              <w:rPr>
                <w:rStyle w:val="Lienhypertexte"/>
                <w:noProof/>
                <w:lang w:val="en-GB"/>
              </w:rPr>
              <w:t>Les enfants invisibles : “if you are not counted, you don’t count”</w:t>
            </w:r>
            <w:r w:rsidR="00AF2F78">
              <w:rPr>
                <w:noProof/>
                <w:webHidden/>
              </w:rPr>
              <w:tab/>
            </w:r>
            <w:r w:rsidR="00AF2F78">
              <w:rPr>
                <w:noProof/>
                <w:webHidden/>
              </w:rPr>
              <w:fldChar w:fldCharType="begin"/>
            </w:r>
            <w:r w:rsidR="00AF2F78">
              <w:rPr>
                <w:noProof/>
                <w:webHidden/>
              </w:rPr>
              <w:instrText xml:space="preserve"> PAGEREF _Toc443319854 \h </w:instrText>
            </w:r>
            <w:r w:rsidR="00AF2F78">
              <w:rPr>
                <w:noProof/>
                <w:webHidden/>
              </w:rPr>
            </w:r>
            <w:r w:rsidR="00AF2F78">
              <w:rPr>
                <w:noProof/>
                <w:webHidden/>
              </w:rPr>
              <w:fldChar w:fldCharType="separate"/>
            </w:r>
            <w:r w:rsidR="00AF2F78">
              <w:rPr>
                <w:noProof/>
                <w:webHidden/>
              </w:rPr>
              <w:t>65</w:t>
            </w:r>
            <w:r w:rsidR="00AF2F78">
              <w:rPr>
                <w:noProof/>
                <w:webHidden/>
              </w:rPr>
              <w:fldChar w:fldCharType="end"/>
            </w:r>
          </w:hyperlink>
        </w:p>
        <w:p w14:paraId="6643B0D1" w14:textId="77777777" w:rsidR="00AF2F78" w:rsidRDefault="007C339D">
          <w:pPr>
            <w:pStyle w:val="TM3"/>
            <w:tabs>
              <w:tab w:val="left" w:pos="1100"/>
              <w:tab w:val="right" w:leader="dot" w:pos="9062"/>
            </w:tabs>
            <w:rPr>
              <w:rFonts w:cstheme="minorBidi"/>
              <w:noProof/>
            </w:rPr>
          </w:pPr>
          <w:hyperlink w:anchor="_Toc443319855" w:history="1">
            <w:r w:rsidR="00AF2F78" w:rsidRPr="008F6239">
              <w:rPr>
                <w:rStyle w:val="Lienhypertexte"/>
                <w:rFonts w:eastAsia="Times New Roman"/>
                <w:noProof/>
                <w:lang w:eastAsia="en-GB"/>
              </w:rPr>
              <w:t>8.1.</w:t>
            </w:r>
            <w:r w:rsidR="00AF2F78">
              <w:rPr>
                <w:rFonts w:cstheme="minorBidi"/>
                <w:noProof/>
              </w:rPr>
              <w:tab/>
            </w:r>
            <w:r w:rsidR="00AF2F78" w:rsidRPr="008F6239">
              <w:rPr>
                <w:rStyle w:val="Lienhypertexte"/>
                <w:noProof/>
              </w:rPr>
              <w:t xml:space="preserve">Un focus sur les enfants migrants : la Recommandation de </w:t>
            </w:r>
            <w:r w:rsidR="00AF2F78" w:rsidRPr="008F6239">
              <w:rPr>
                <w:rStyle w:val="Lienhypertexte"/>
                <w:rFonts w:eastAsia="Times New Roman"/>
                <w:noProof/>
                <w:lang w:eastAsia="en-GB"/>
              </w:rPr>
              <w:t>La Commission nationale pour les droits de l’enfant</w:t>
            </w:r>
            <w:r w:rsidR="00AF2F78">
              <w:rPr>
                <w:noProof/>
                <w:webHidden/>
              </w:rPr>
              <w:tab/>
            </w:r>
            <w:r w:rsidR="00AF2F78">
              <w:rPr>
                <w:noProof/>
                <w:webHidden/>
              </w:rPr>
              <w:fldChar w:fldCharType="begin"/>
            </w:r>
            <w:r w:rsidR="00AF2F78">
              <w:rPr>
                <w:noProof/>
                <w:webHidden/>
              </w:rPr>
              <w:instrText xml:space="preserve"> PAGEREF _Toc443319855 \h </w:instrText>
            </w:r>
            <w:r w:rsidR="00AF2F78">
              <w:rPr>
                <w:noProof/>
                <w:webHidden/>
              </w:rPr>
            </w:r>
            <w:r w:rsidR="00AF2F78">
              <w:rPr>
                <w:noProof/>
                <w:webHidden/>
              </w:rPr>
              <w:fldChar w:fldCharType="separate"/>
            </w:r>
            <w:r w:rsidR="00AF2F78">
              <w:rPr>
                <w:noProof/>
                <w:webHidden/>
              </w:rPr>
              <w:t>65</w:t>
            </w:r>
            <w:r w:rsidR="00AF2F78">
              <w:rPr>
                <w:noProof/>
                <w:webHidden/>
              </w:rPr>
              <w:fldChar w:fldCharType="end"/>
            </w:r>
          </w:hyperlink>
        </w:p>
        <w:p w14:paraId="4DE33132" w14:textId="77777777" w:rsidR="00AF2F78" w:rsidRDefault="007C339D">
          <w:pPr>
            <w:pStyle w:val="TM1"/>
            <w:rPr>
              <w:rFonts w:cstheme="minorBidi"/>
              <w:b w:val="0"/>
            </w:rPr>
          </w:pPr>
          <w:hyperlink w:anchor="_Toc443319856" w:history="1">
            <w:r w:rsidR="00AF2F78" w:rsidRPr="008F6239">
              <w:rPr>
                <w:rStyle w:val="Lienhypertexte"/>
                <w:rFonts w:ascii="Times New Roman" w:hAnsi="Times New Roman"/>
              </w:rPr>
              <w:t>III.</w:t>
            </w:r>
            <w:r w:rsidR="00AF2F78">
              <w:rPr>
                <w:rFonts w:cstheme="minorBidi"/>
                <w:b w:val="0"/>
              </w:rPr>
              <w:tab/>
            </w:r>
            <w:r w:rsidR="00AF2F78" w:rsidRPr="008F6239">
              <w:rPr>
                <w:rStyle w:val="Lienhypertexte"/>
              </w:rPr>
              <w:t>RECOMMANDATIONS POLITIQUES</w:t>
            </w:r>
            <w:r w:rsidR="00AF2F78">
              <w:rPr>
                <w:webHidden/>
              </w:rPr>
              <w:tab/>
            </w:r>
            <w:r w:rsidR="00AF2F78">
              <w:rPr>
                <w:webHidden/>
              </w:rPr>
              <w:fldChar w:fldCharType="begin"/>
            </w:r>
            <w:r w:rsidR="00AF2F78">
              <w:rPr>
                <w:webHidden/>
              </w:rPr>
              <w:instrText xml:space="preserve"> PAGEREF _Toc443319856 \h </w:instrText>
            </w:r>
            <w:r w:rsidR="00AF2F78">
              <w:rPr>
                <w:webHidden/>
              </w:rPr>
            </w:r>
            <w:r w:rsidR="00AF2F78">
              <w:rPr>
                <w:webHidden/>
              </w:rPr>
              <w:fldChar w:fldCharType="separate"/>
            </w:r>
            <w:r w:rsidR="00AF2F78">
              <w:rPr>
                <w:webHidden/>
              </w:rPr>
              <w:t>67</w:t>
            </w:r>
            <w:r w:rsidR="00AF2F78">
              <w:rPr>
                <w:webHidden/>
              </w:rPr>
              <w:fldChar w:fldCharType="end"/>
            </w:r>
          </w:hyperlink>
        </w:p>
        <w:p w14:paraId="1FE31AE4" w14:textId="77777777" w:rsidR="00AF2F78" w:rsidRDefault="007C339D">
          <w:pPr>
            <w:pStyle w:val="TM1"/>
            <w:rPr>
              <w:rFonts w:cstheme="minorBidi"/>
              <w:b w:val="0"/>
            </w:rPr>
          </w:pPr>
          <w:hyperlink w:anchor="_Toc443319857" w:history="1">
            <w:r w:rsidR="00AF2F78" w:rsidRPr="008F6239">
              <w:rPr>
                <w:rStyle w:val="Lienhypertexte"/>
              </w:rPr>
              <w:t>PISTES POLITIQUES GENERALES</w:t>
            </w:r>
            <w:r w:rsidR="00AF2F78">
              <w:rPr>
                <w:webHidden/>
              </w:rPr>
              <w:tab/>
            </w:r>
            <w:r w:rsidR="00AF2F78">
              <w:rPr>
                <w:webHidden/>
              </w:rPr>
              <w:fldChar w:fldCharType="begin"/>
            </w:r>
            <w:r w:rsidR="00AF2F78">
              <w:rPr>
                <w:webHidden/>
              </w:rPr>
              <w:instrText xml:space="preserve"> PAGEREF _Toc443319857 \h </w:instrText>
            </w:r>
            <w:r w:rsidR="00AF2F78">
              <w:rPr>
                <w:webHidden/>
              </w:rPr>
            </w:r>
            <w:r w:rsidR="00AF2F78">
              <w:rPr>
                <w:webHidden/>
              </w:rPr>
              <w:fldChar w:fldCharType="separate"/>
            </w:r>
            <w:r w:rsidR="00AF2F78">
              <w:rPr>
                <w:webHidden/>
              </w:rPr>
              <w:t>70</w:t>
            </w:r>
            <w:r w:rsidR="00AF2F78">
              <w:rPr>
                <w:webHidden/>
              </w:rPr>
              <w:fldChar w:fldCharType="end"/>
            </w:r>
          </w:hyperlink>
        </w:p>
        <w:p w14:paraId="668B5A7E" w14:textId="77777777" w:rsidR="00AF2F78" w:rsidRDefault="007C339D">
          <w:pPr>
            <w:pStyle w:val="TM1"/>
            <w:rPr>
              <w:rFonts w:cstheme="minorBidi"/>
              <w:b w:val="0"/>
            </w:rPr>
          </w:pPr>
          <w:hyperlink w:anchor="_Toc443319858" w:history="1">
            <w:r w:rsidR="00AF2F78" w:rsidRPr="008F6239">
              <w:rPr>
                <w:rStyle w:val="Lienhypertexte"/>
              </w:rPr>
              <w:t>PISTES CONCRETES</w:t>
            </w:r>
            <w:r w:rsidR="00AF2F78">
              <w:rPr>
                <w:webHidden/>
              </w:rPr>
              <w:tab/>
            </w:r>
            <w:r w:rsidR="00AF2F78">
              <w:rPr>
                <w:webHidden/>
              </w:rPr>
              <w:fldChar w:fldCharType="begin"/>
            </w:r>
            <w:r w:rsidR="00AF2F78">
              <w:rPr>
                <w:webHidden/>
              </w:rPr>
              <w:instrText xml:space="preserve"> PAGEREF _Toc443319858 \h </w:instrText>
            </w:r>
            <w:r w:rsidR="00AF2F78">
              <w:rPr>
                <w:webHidden/>
              </w:rPr>
            </w:r>
            <w:r w:rsidR="00AF2F78">
              <w:rPr>
                <w:webHidden/>
              </w:rPr>
              <w:fldChar w:fldCharType="separate"/>
            </w:r>
            <w:r w:rsidR="00AF2F78">
              <w:rPr>
                <w:webHidden/>
              </w:rPr>
              <w:t>73</w:t>
            </w:r>
            <w:r w:rsidR="00AF2F78">
              <w:rPr>
                <w:webHidden/>
              </w:rPr>
              <w:fldChar w:fldCharType="end"/>
            </w:r>
          </w:hyperlink>
        </w:p>
        <w:p w14:paraId="0B1B806C" w14:textId="77777777" w:rsidR="00AF2F78" w:rsidRDefault="007C339D">
          <w:pPr>
            <w:pStyle w:val="TM1"/>
            <w:rPr>
              <w:rFonts w:cstheme="minorBidi"/>
              <w:b w:val="0"/>
            </w:rPr>
          </w:pPr>
          <w:hyperlink w:anchor="_Toc443319859" w:history="1">
            <w:r w:rsidR="00AF2F78" w:rsidRPr="008F6239">
              <w:rPr>
                <w:rStyle w:val="Lienhypertexte"/>
              </w:rPr>
              <w:t>Références</w:t>
            </w:r>
            <w:r w:rsidR="00AF2F78">
              <w:rPr>
                <w:webHidden/>
              </w:rPr>
              <w:tab/>
            </w:r>
            <w:r w:rsidR="00AF2F78">
              <w:rPr>
                <w:webHidden/>
              </w:rPr>
              <w:fldChar w:fldCharType="begin"/>
            </w:r>
            <w:r w:rsidR="00AF2F78">
              <w:rPr>
                <w:webHidden/>
              </w:rPr>
              <w:instrText xml:space="preserve"> PAGEREF _Toc443319859 \h </w:instrText>
            </w:r>
            <w:r w:rsidR="00AF2F78">
              <w:rPr>
                <w:webHidden/>
              </w:rPr>
            </w:r>
            <w:r w:rsidR="00AF2F78">
              <w:rPr>
                <w:webHidden/>
              </w:rPr>
              <w:fldChar w:fldCharType="separate"/>
            </w:r>
            <w:r w:rsidR="00AF2F78">
              <w:rPr>
                <w:webHidden/>
              </w:rPr>
              <w:t>87</w:t>
            </w:r>
            <w:r w:rsidR="00AF2F78">
              <w:rPr>
                <w:webHidden/>
              </w:rPr>
              <w:fldChar w:fldCharType="end"/>
            </w:r>
          </w:hyperlink>
        </w:p>
        <w:p w14:paraId="391A713F" w14:textId="77777777" w:rsidR="00AF2F78" w:rsidRDefault="007C339D">
          <w:pPr>
            <w:pStyle w:val="TM1"/>
            <w:rPr>
              <w:rFonts w:cstheme="minorBidi"/>
              <w:b w:val="0"/>
            </w:rPr>
          </w:pPr>
          <w:hyperlink w:anchor="_Toc443319860" w:history="1">
            <w:r w:rsidR="00AF2F78" w:rsidRPr="008F6239">
              <w:rPr>
                <w:rStyle w:val="Lienhypertexte"/>
              </w:rPr>
              <w:t>Annexes</w:t>
            </w:r>
            <w:r w:rsidR="00AF2F78">
              <w:rPr>
                <w:webHidden/>
              </w:rPr>
              <w:tab/>
            </w:r>
            <w:r w:rsidR="00AF2F78">
              <w:rPr>
                <w:webHidden/>
              </w:rPr>
              <w:fldChar w:fldCharType="begin"/>
            </w:r>
            <w:r w:rsidR="00AF2F78">
              <w:rPr>
                <w:webHidden/>
              </w:rPr>
              <w:instrText xml:space="preserve"> PAGEREF _Toc443319860 \h </w:instrText>
            </w:r>
            <w:r w:rsidR="00AF2F78">
              <w:rPr>
                <w:webHidden/>
              </w:rPr>
            </w:r>
            <w:r w:rsidR="00AF2F78">
              <w:rPr>
                <w:webHidden/>
              </w:rPr>
              <w:fldChar w:fldCharType="separate"/>
            </w:r>
            <w:r w:rsidR="00AF2F78">
              <w:rPr>
                <w:webHidden/>
              </w:rPr>
              <w:t>92</w:t>
            </w:r>
            <w:r w:rsidR="00AF2F78">
              <w:rPr>
                <w:webHidden/>
              </w:rPr>
              <w:fldChar w:fldCharType="end"/>
            </w:r>
          </w:hyperlink>
        </w:p>
        <w:p w14:paraId="65DC5068" w14:textId="77777777" w:rsidR="00C91139" w:rsidRDefault="00C91139" w:rsidP="00C91139">
          <w:r>
            <w:rPr>
              <w:b/>
              <w:bCs/>
              <w:lang w:val="fr-FR"/>
            </w:rPr>
            <w:fldChar w:fldCharType="end"/>
          </w:r>
        </w:p>
      </w:sdtContent>
    </w:sdt>
    <w:p w14:paraId="4461F5AB" w14:textId="77777777" w:rsidR="00C21B7A" w:rsidRDefault="00C21B7A" w:rsidP="00EF050B">
      <w:pPr>
        <w:jc w:val="both"/>
        <w:rPr>
          <w:rStyle w:val="NotedebasdepageCar"/>
          <w:rFonts w:ascii="Verdana" w:hAnsi="Verdana" w:cs="Times New Roman"/>
          <w:color w:val="000000" w:themeColor="text1"/>
          <w:lang w:val="fr-BE"/>
        </w:rPr>
      </w:pPr>
    </w:p>
    <w:p w14:paraId="64ED7028" w14:textId="77777777" w:rsidR="0079515A" w:rsidRDefault="0079515A" w:rsidP="00220503">
      <w:pPr>
        <w:jc w:val="right"/>
        <w:rPr>
          <w:rStyle w:val="NotedebasdepageCar"/>
          <w:rFonts w:ascii="Verdana" w:hAnsi="Verdana" w:cs="Times New Roman"/>
          <w:i/>
          <w:color w:val="000000" w:themeColor="text1"/>
          <w:sz w:val="22"/>
          <w:lang w:val="fr-BE"/>
        </w:rPr>
      </w:pPr>
    </w:p>
    <w:p w14:paraId="03F493B0" w14:textId="77777777" w:rsidR="0079515A" w:rsidRDefault="0079515A" w:rsidP="00220503">
      <w:pPr>
        <w:jc w:val="right"/>
        <w:rPr>
          <w:rStyle w:val="NotedebasdepageCar"/>
          <w:rFonts w:ascii="Verdana" w:hAnsi="Verdana" w:cs="Times New Roman"/>
          <w:i/>
          <w:color w:val="000000" w:themeColor="text1"/>
          <w:sz w:val="22"/>
          <w:lang w:val="fr-BE"/>
        </w:rPr>
      </w:pPr>
    </w:p>
    <w:p w14:paraId="3CC4B289" w14:textId="77777777" w:rsidR="00B008AE" w:rsidRDefault="00B008AE" w:rsidP="00B008AE">
      <w:pPr>
        <w:tabs>
          <w:tab w:val="left" w:pos="5822"/>
        </w:tabs>
        <w:rPr>
          <w:rStyle w:val="NotedebasdepageCar"/>
          <w:rFonts w:ascii="Verdana" w:hAnsi="Verdana" w:cs="Times New Roman"/>
          <w:i/>
          <w:color w:val="000000" w:themeColor="text1"/>
          <w:sz w:val="22"/>
          <w:lang w:val="fr-BE"/>
        </w:rPr>
      </w:pPr>
      <w:r>
        <w:rPr>
          <w:rStyle w:val="NotedebasdepageCar"/>
          <w:rFonts w:ascii="Verdana" w:hAnsi="Verdana" w:cs="Times New Roman"/>
          <w:i/>
          <w:color w:val="000000" w:themeColor="text1"/>
          <w:sz w:val="22"/>
          <w:lang w:val="fr-BE"/>
        </w:rPr>
        <w:tab/>
      </w:r>
    </w:p>
    <w:p w14:paraId="238793BF"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233BCF72"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4891FFB6"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240BC4E8"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728DBF4F"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42F14165"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3C6697BC"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46D7CB2F"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5F9A9347"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4810F664"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4DC92DDF"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39F1B228"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084C82D3"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7A438768"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0BAE87D0"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7A5CC4A6"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0375CFF2"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59B71DA7" w14:textId="77777777" w:rsidR="00B008AE" w:rsidRDefault="00B008AE" w:rsidP="00B008AE">
      <w:pPr>
        <w:tabs>
          <w:tab w:val="left" w:pos="5822"/>
        </w:tabs>
        <w:rPr>
          <w:rStyle w:val="NotedebasdepageCar"/>
          <w:rFonts w:ascii="Verdana" w:hAnsi="Verdana" w:cs="Times New Roman"/>
          <w:i/>
          <w:color w:val="000000" w:themeColor="text1"/>
          <w:sz w:val="22"/>
          <w:lang w:val="fr-BE"/>
        </w:rPr>
      </w:pPr>
    </w:p>
    <w:p w14:paraId="13BC87C7" w14:textId="6101F7AD" w:rsidR="00B008AE" w:rsidRPr="00E11B12" w:rsidRDefault="00B008AE" w:rsidP="00B008AE">
      <w:pPr>
        <w:pBdr>
          <w:top w:val="single" w:sz="4" w:space="1" w:color="auto"/>
          <w:left w:val="single" w:sz="4" w:space="1" w:color="auto"/>
          <w:bottom w:val="single" w:sz="4" w:space="1" w:color="auto"/>
          <w:right w:val="single" w:sz="4" w:space="1" w:color="auto"/>
        </w:pBdr>
        <w:tabs>
          <w:tab w:val="left" w:pos="5822"/>
        </w:tabs>
        <w:rPr>
          <w:rStyle w:val="NotedebasdepageCar"/>
          <w:rFonts w:ascii="Verdana" w:hAnsi="Verdana" w:cs="Times New Roman"/>
          <w:b/>
          <w:i/>
          <w:color w:val="000000" w:themeColor="text1"/>
          <w:lang w:val="fr-BE"/>
        </w:rPr>
      </w:pPr>
      <w:r w:rsidRPr="00E11B12">
        <w:rPr>
          <w:rStyle w:val="NotedebasdepageCar"/>
          <w:rFonts w:ascii="Verdana" w:hAnsi="Verdana" w:cs="Times New Roman"/>
          <w:b/>
          <w:i/>
          <w:color w:val="000000" w:themeColor="text1"/>
          <w:lang w:val="fr-BE"/>
        </w:rPr>
        <w:t>« Chaque année quand je dois payer juste ce qui est nécessaire pour la rentrée scolaire des enfants, et sans les prendre au magasin avec moi pour ne pas acheter des choses inutiles et des marques, je ne paye pas mon loyer de septembre. Et puis je le rattrape en le payant par petit bouts les mois suivants. Je longe les murs pour ne pas croiser mon propriétaire pendant tout ce temps. Parce que j’en ai marre de devoir expliquer encore et encore pourquoi je n’y arrive pas et donc déballer ma vie. (…) L’année dernière, fin septembre deux des enfants reviennent avec un papier pour les voyages scolaires… total 410 euros à payer. Je me suis effondrée en leur disant ‘mais comment je vais faire pour payer ça encore’. Cette nuit-là j’ai pas dormi … je me suis dit ‘j’aurais dû me réjouir avec eux d’aller en voyage pour découvrir des choses’…je m’en suis voulue d’avoir gâché leur plaisir… C’est terrible de ne plus savoir se réjouir parce que tout est toujours un ennui parce qu’on est toujours trop juste… ».</w:t>
      </w:r>
    </w:p>
    <w:p w14:paraId="42B18BAC" w14:textId="77777777" w:rsidR="00B008AE" w:rsidRPr="00E11B12" w:rsidRDefault="00B008AE" w:rsidP="00B008AE">
      <w:pPr>
        <w:pBdr>
          <w:top w:val="single" w:sz="4" w:space="1" w:color="auto"/>
          <w:left w:val="single" w:sz="4" w:space="1" w:color="auto"/>
          <w:bottom w:val="single" w:sz="4" w:space="1" w:color="auto"/>
          <w:right w:val="single" w:sz="4" w:space="1" w:color="auto"/>
        </w:pBdr>
        <w:jc w:val="right"/>
        <w:rPr>
          <w:rStyle w:val="NotedebasdepageCar"/>
          <w:rFonts w:ascii="Verdana" w:hAnsi="Verdana" w:cs="Times New Roman"/>
          <w:i/>
          <w:color w:val="000000" w:themeColor="text1"/>
          <w:lang w:val="fr-BE"/>
        </w:rPr>
      </w:pPr>
      <w:r w:rsidRPr="00E11B12">
        <w:rPr>
          <w:rStyle w:val="NotedebasdepageCar"/>
          <w:rFonts w:ascii="Verdana" w:hAnsi="Verdana" w:cs="Times New Roman"/>
          <w:i/>
          <w:color w:val="000000" w:themeColor="text1"/>
          <w:lang w:val="fr-BE"/>
        </w:rPr>
        <w:t>Témoignage recueilli par le Réseau wallon de lutte contre la pauvreté (RWLP), cité par Guio et Mahy (2013)</w:t>
      </w:r>
    </w:p>
    <w:p w14:paraId="1EC76FD4" w14:textId="30483009" w:rsidR="00BF7D40" w:rsidRPr="003D33CF" w:rsidRDefault="00C21B7A" w:rsidP="003D33CF">
      <w:pPr>
        <w:pStyle w:val="Titre"/>
        <w:jc w:val="both"/>
        <w:outlineLvl w:val="0"/>
      </w:pPr>
      <w:bookmarkStart w:id="1" w:name="_Toc443319830"/>
      <w:r w:rsidRPr="003D33CF">
        <w:t xml:space="preserve">Introduction - </w:t>
      </w:r>
      <w:r w:rsidR="00BF7D40" w:rsidRPr="003D33CF">
        <w:t>Inscrire la</w:t>
      </w:r>
      <w:r w:rsidR="00AD62C3" w:rsidRPr="003D33CF">
        <w:t xml:space="preserve"> lutte contre la</w:t>
      </w:r>
      <w:r w:rsidR="00BF7D40" w:rsidRPr="003D33CF">
        <w:t xml:space="preserve"> pauvreté infantile</w:t>
      </w:r>
      <w:r w:rsidR="00F53D0C" w:rsidRPr="003D33CF">
        <w:t xml:space="preserve"> et juvénile</w:t>
      </w:r>
      <w:r w:rsidR="00BF7D40" w:rsidRPr="003D33CF">
        <w:t xml:space="preserve"> au rang de priorité politique</w:t>
      </w:r>
      <w:r w:rsidR="00852F43" w:rsidRPr="003D33CF">
        <w:t>, i</w:t>
      </w:r>
      <w:r w:rsidR="00F53D0C" w:rsidRPr="003D33CF">
        <w:t xml:space="preserve">nvestir dans </w:t>
      </w:r>
      <w:r w:rsidR="004D2F34" w:rsidRPr="003D33CF">
        <w:t>l’enfance</w:t>
      </w:r>
      <w:bookmarkEnd w:id="1"/>
    </w:p>
    <w:p w14:paraId="45A8E608" w14:textId="77777777" w:rsidR="00AF2F78" w:rsidRDefault="00AF2F78" w:rsidP="00AF2F78">
      <w:pPr>
        <w:spacing w:line="240" w:lineRule="auto"/>
        <w:jc w:val="both"/>
        <w:rPr>
          <w:rFonts w:ascii="Verdana" w:hAnsi="Verdana" w:cs="Times New Roman"/>
        </w:rPr>
      </w:pPr>
    </w:p>
    <w:p w14:paraId="4FD3AD96" w14:textId="77777777" w:rsidR="00BF7D40" w:rsidRPr="00852F43" w:rsidRDefault="00BF7D40" w:rsidP="001232E9">
      <w:pPr>
        <w:spacing w:line="276" w:lineRule="auto"/>
        <w:jc w:val="both"/>
        <w:rPr>
          <w:rFonts w:ascii="Verdana" w:hAnsi="Verdana" w:cs="Times New Roman"/>
        </w:rPr>
      </w:pPr>
      <w:r w:rsidRPr="00852F43">
        <w:rPr>
          <w:rFonts w:ascii="Verdana" w:hAnsi="Verdana" w:cs="Times New Roman"/>
        </w:rPr>
        <w:t xml:space="preserve">En Fédération Wallonie-Bruxelles, </w:t>
      </w:r>
      <w:r w:rsidRPr="00BB61D9">
        <w:rPr>
          <w:rFonts w:ascii="Verdana" w:hAnsi="Verdana" w:cs="Times New Roman"/>
          <w:b/>
        </w:rPr>
        <w:t>les enfants sont davantage exposés</w:t>
      </w:r>
      <w:r w:rsidRPr="00852F43">
        <w:rPr>
          <w:rFonts w:ascii="Verdana" w:hAnsi="Verdana" w:cs="Times New Roman"/>
        </w:rPr>
        <w:t xml:space="preserve"> au risque de pauvreté que le reste de la population, et ce, que l’indicateur choisi soit un indicateur monétaire lié aux revenus des ménages ou un indicateur qui se fonde sur les conditions de vie </w:t>
      </w:r>
      <w:r w:rsidR="00BD3BAE" w:rsidRPr="00852F43">
        <w:rPr>
          <w:rFonts w:ascii="Verdana" w:hAnsi="Verdana" w:cs="Times New Roman"/>
        </w:rPr>
        <w:t>des enfants</w:t>
      </w:r>
      <w:r w:rsidR="00EC295C" w:rsidRPr="00852F43">
        <w:rPr>
          <w:rStyle w:val="Appelnotedebasdep"/>
          <w:rFonts w:ascii="Verdana" w:hAnsi="Verdana" w:cs="Times New Roman"/>
        </w:rPr>
        <w:footnoteReference w:id="1"/>
      </w:r>
      <w:r w:rsidRPr="00852F43">
        <w:rPr>
          <w:rFonts w:ascii="Verdana" w:hAnsi="Verdana" w:cs="Times New Roman"/>
        </w:rPr>
        <w:t xml:space="preserve">. </w:t>
      </w:r>
    </w:p>
    <w:p w14:paraId="06B73BA5" w14:textId="4DA7742C" w:rsidR="00A240ED" w:rsidRDefault="00F53D0C" w:rsidP="001232E9">
      <w:pPr>
        <w:spacing w:line="276" w:lineRule="auto"/>
        <w:jc w:val="both"/>
        <w:rPr>
          <w:rFonts w:ascii="Verdana" w:hAnsi="Verdana" w:cs="Times New Roman"/>
        </w:rPr>
      </w:pPr>
      <w:r w:rsidRPr="00852F43">
        <w:rPr>
          <w:rFonts w:ascii="Verdana" w:hAnsi="Verdana" w:cs="Times New Roman"/>
        </w:rPr>
        <w:t>Dans de nombreux textes européens, l</w:t>
      </w:r>
      <w:r w:rsidR="00BF7D40" w:rsidRPr="00852F43">
        <w:rPr>
          <w:rFonts w:ascii="Verdana" w:hAnsi="Verdana" w:cs="Times New Roman"/>
        </w:rPr>
        <w:t xml:space="preserve">’importance de s’attaquer à la pauvreté des enfants </w:t>
      </w:r>
      <w:r w:rsidRPr="00852F43">
        <w:rPr>
          <w:rFonts w:ascii="Verdana" w:hAnsi="Verdana" w:cs="Times New Roman"/>
        </w:rPr>
        <w:t>est</w:t>
      </w:r>
      <w:r w:rsidR="00BF7D40" w:rsidRPr="00852F43">
        <w:rPr>
          <w:rFonts w:ascii="Verdana" w:hAnsi="Verdana" w:cs="Times New Roman"/>
        </w:rPr>
        <w:t xml:space="preserve"> reconnu</w:t>
      </w:r>
      <w:r w:rsidR="00BD3BAE" w:rsidRPr="00852F43">
        <w:rPr>
          <w:rFonts w:ascii="Verdana" w:hAnsi="Verdana" w:cs="Times New Roman"/>
        </w:rPr>
        <w:t>e</w:t>
      </w:r>
      <w:r w:rsidRPr="00852F43">
        <w:rPr>
          <w:rFonts w:ascii="Verdana" w:hAnsi="Verdana" w:cs="Times New Roman"/>
        </w:rPr>
        <w:t>, jusqu’à mener</w:t>
      </w:r>
      <w:r w:rsidR="00924570" w:rsidRPr="00852F43">
        <w:rPr>
          <w:rFonts w:ascii="Verdana" w:hAnsi="Verdana" w:cs="Times New Roman"/>
        </w:rPr>
        <w:t xml:space="preserve"> en 2013</w:t>
      </w:r>
      <w:r w:rsidR="00BF7D40" w:rsidRPr="00852F43">
        <w:rPr>
          <w:rFonts w:ascii="Verdana" w:hAnsi="Verdana" w:cs="Times New Roman"/>
        </w:rPr>
        <w:t xml:space="preserve"> </w:t>
      </w:r>
      <w:r w:rsidRPr="00852F43">
        <w:rPr>
          <w:rFonts w:ascii="Verdana" w:hAnsi="Verdana" w:cs="Times New Roman"/>
        </w:rPr>
        <w:t>à</w:t>
      </w:r>
      <w:r w:rsidR="00BF7D40" w:rsidRPr="00852F43">
        <w:rPr>
          <w:rFonts w:ascii="Verdana" w:hAnsi="Verdana" w:cs="Times New Roman"/>
        </w:rPr>
        <w:t xml:space="preserve"> l’adoption de la </w:t>
      </w:r>
      <w:r w:rsidR="00924570" w:rsidRPr="00CE35D5">
        <w:rPr>
          <w:rFonts w:ascii="Verdana" w:hAnsi="Verdana" w:cs="Times New Roman"/>
          <w:b/>
        </w:rPr>
        <w:t>R</w:t>
      </w:r>
      <w:r w:rsidR="00A240ED" w:rsidRPr="00CE35D5">
        <w:rPr>
          <w:rFonts w:ascii="Verdana" w:hAnsi="Verdana" w:cs="Times New Roman"/>
          <w:b/>
        </w:rPr>
        <w:t>ecommandation</w:t>
      </w:r>
      <w:r w:rsidR="00BF7D40" w:rsidRPr="00CE35D5">
        <w:rPr>
          <w:rFonts w:ascii="Verdana" w:hAnsi="Verdana" w:cs="Times New Roman"/>
          <w:b/>
        </w:rPr>
        <w:t xml:space="preserve"> européenne</w:t>
      </w:r>
      <w:r w:rsidR="00BF7D40" w:rsidRPr="00852F43">
        <w:rPr>
          <w:rFonts w:ascii="Verdana" w:hAnsi="Verdana" w:cs="Times New Roman"/>
        </w:rPr>
        <w:t xml:space="preserve"> </w:t>
      </w:r>
      <w:r w:rsidR="00A240ED" w:rsidRPr="00852F43">
        <w:rPr>
          <w:rFonts w:ascii="Verdana" w:hAnsi="Verdana" w:cs="Times New Roman"/>
        </w:rPr>
        <w:t xml:space="preserve">intitulée </w:t>
      </w:r>
      <w:r w:rsidR="00477C68" w:rsidRPr="00852F43">
        <w:rPr>
          <w:rFonts w:ascii="Verdana" w:hAnsi="Verdana" w:cs="Times New Roman"/>
          <w:i/>
        </w:rPr>
        <w:t>« Investir dans l'enfance pour briser le cercle vicieux de l'inégalité</w:t>
      </w:r>
      <w:r w:rsidR="00852F43">
        <w:rPr>
          <w:rFonts w:ascii="Verdana" w:hAnsi="Verdana" w:cs="Times New Roman"/>
          <w:i/>
        </w:rPr>
        <w:t> »</w:t>
      </w:r>
      <w:r w:rsidR="00BF7D40" w:rsidRPr="00852F43">
        <w:rPr>
          <w:rFonts w:ascii="Verdana" w:hAnsi="Verdana" w:cs="Times New Roman"/>
        </w:rPr>
        <w:t xml:space="preserve">. Cette </w:t>
      </w:r>
      <w:r w:rsidR="00A240ED" w:rsidRPr="00852F43">
        <w:rPr>
          <w:rFonts w:ascii="Verdana" w:hAnsi="Verdana" w:cs="Times New Roman"/>
        </w:rPr>
        <w:t>recommandation</w:t>
      </w:r>
      <w:r w:rsidRPr="00852F43">
        <w:rPr>
          <w:rFonts w:ascii="Verdana" w:hAnsi="Verdana" w:cs="Times New Roman"/>
        </w:rPr>
        <w:t>, qui a largement été soutenue lors de la présidence belge de l’Union,</w:t>
      </w:r>
      <w:r w:rsidR="00BF7D40" w:rsidRPr="00852F43">
        <w:rPr>
          <w:rFonts w:ascii="Verdana" w:hAnsi="Verdana" w:cs="Times New Roman"/>
        </w:rPr>
        <w:t xml:space="preserve"> appelle les Etats-Membres à se mobiliser contre la </w:t>
      </w:r>
      <w:r w:rsidR="00A240ED" w:rsidRPr="00852F43">
        <w:rPr>
          <w:rFonts w:ascii="Verdana" w:hAnsi="Verdana" w:cs="Times New Roman"/>
        </w:rPr>
        <w:t>p</w:t>
      </w:r>
      <w:r w:rsidR="00BF7D40" w:rsidRPr="00852F43">
        <w:rPr>
          <w:rFonts w:ascii="Verdana" w:hAnsi="Verdana" w:cs="Times New Roman"/>
        </w:rPr>
        <w:t xml:space="preserve">auvreté et l’exclusion des enfants, le plus tôt possible, afin de lutter contre l’inégalité </w:t>
      </w:r>
      <w:r w:rsidR="00A240ED" w:rsidRPr="00852F43">
        <w:rPr>
          <w:rFonts w:ascii="Verdana" w:hAnsi="Verdana" w:cs="Times New Roman"/>
        </w:rPr>
        <w:t>en termes de réussite scolaire et de permettre aux enfants d’atteindre leur plein potentiel. Elle insiste sur l’importance de réellement investir dans l’enfance, en luttant contre la pauvreté et l’exclusion sociale mais aussi en prenant pleinement en compte le bien-être des enfants</w:t>
      </w:r>
      <w:r w:rsidR="00924570" w:rsidRPr="00852F43">
        <w:rPr>
          <w:rFonts w:ascii="Verdana" w:hAnsi="Verdana" w:cs="Times New Roman"/>
        </w:rPr>
        <w:t>,</w:t>
      </w:r>
      <w:r w:rsidR="00A240ED" w:rsidRPr="00852F43">
        <w:rPr>
          <w:rFonts w:ascii="Verdana" w:hAnsi="Verdana" w:cs="Times New Roman"/>
        </w:rPr>
        <w:t xml:space="preserve"> et exhorte les Etats-Membres à revoir leurs politiques </w:t>
      </w:r>
      <w:r w:rsidR="00852F43">
        <w:rPr>
          <w:rFonts w:ascii="Verdana" w:hAnsi="Verdana" w:cs="Times New Roman"/>
        </w:rPr>
        <w:t>en</w:t>
      </w:r>
      <w:r w:rsidR="00A240ED" w:rsidRPr="00852F43">
        <w:rPr>
          <w:rFonts w:ascii="Verdana" w:hAnsi="Verdana" w:cs="Times New Roman"/>
        </w:rPr>
        <w:t xml:space="preserve"> ce sens, en tirant profit des expériences des autres Etats, tout en tenant compte des contextes spécifiques nationaux et régionaux.</w:t>
      </w:r>
    </w:p>
    <w:p w14:paraId="4F50178E" w14:textId="0053A4DF" w:rsidR="002626AF" w:rsidRDefault="002626AF" w:rsidP="001232E9">
      <w:pPr>
        <w:autoSpaceDE w:val="0"/>
        <w:autoSpaceDN w:val="0"/>
        <w:adjustRightInd w:val="0"/>
        <w:spacing w:after="0" w:line="276" w:lineRule="auto"/>
        <w:jc w:val="both"/>
        <w:rPr>
          <w:rFonts w:ascii="Verdana" w:hAnsi="Verdana" w:cs="Verdana"/>
        </w:rPr>
      </w:pPr>
      <w:r>
        <w:rPr>
          <w:rFonts w:ascii="Verdana" w:hAnsi="Verdana" w:cs="Times New Roman"/>
        </w:rPr>
        <w:t>Dans s</w:t>
      </w:r>
      <w:r w:rsidR="00CE35D5">
        <w:rPr>
          <w:rFonts w:ascii="Verdana" w:hAnsi="Verdana" w:cs="Times New Roman"/>
        </w:rPr>
        <w:t xml:space="preserve">a </w:t>
      </w:r>
      <w:r w:rsidR="00CE35D5" w:rsidRPr="00AF2F78">
        <w:rPr>
          <w:rFonts w:ascii="Verdana" w:hAnsi="Verdana" w:cs="Times New Roman"/>
          <w:b/>
        </w:rPr>
        <w:t>Déclaration de Politique Communautaire</w:t>
      </w:r>
      <w:r w:rsidR="00CE35D5">
        <w:rPr>
          <w:rFonts w:ascii="Verdana" w:hAnsi="Verdana" w:cs="Times New Roman"/>
        </w:rPr>
        <w:t xml:space="preserve"> 2014-2019</w:t>
      </w:r>
      <w:r>
        <w:rPr>
          <w:rFonts w:ascii="Verdana" w:hAnsi="Verdana" w:cs="Times New Roman"/>
        </w:rPr>
        <w:t xml:space="preserve">, le Gouvernement de la Fédération Wallonie-Bruxelles </w:t>
      </w:r>
      <w:r w:rsidR="00AF2F78">
        <w:rPr>
          <w:rFonts w:ascii="Verdana" w:hAnsi="Verdana" w:cs="Times New Roman"/>
        </w:rPr>
        <w:t xml:space="preserve">ambitionne très clairement de </w:t>
      </w:r>
      <w:r>
        <w:rPr>
          <w:rFonts w:ascii="Verdana" w:hAnsi="Verdana" w:cs="Times New Roman"/>
        </w:rPr>
        <w:t xml:space="preserve">lutter contre la pauvreté et </w:t>
      </w:r>
      <w:r w:rsidR="00AF2F78">
        <w:rPr>
          <w:rFonts w:ascii="Verdana" w:hAnsi="Verdana" w:cs="Times New Roman"/>
        </w:rPr>
        <w:t>d’</w:t>
      </w:r>
      <w:r w:rsidRPr="002626AF">
        <w:rPr>
          <w:rFonts w:ascii="Verdana" w:hAnsi="Verdana" w:cs="Times New Roman"/>
        </w:rPr>
        <w:t>enrayer le risque de reproduction des précarités</w:t>
      </w:r>
      <w:r>
        <w:rPr>
          <w:rFonts w:ascii="Verdana" w:hAnsi="Verdana" w:cs="Times New Roman"/>
        </w:rPr>
        <w:t xml:space="preserve"> au travers de plusieurs actions</w:t>
      </w:r>
      <w:r w:rsidR="00AF2F78">
        <w:rPr>
          <w:rFonts w:ascii="Verdana" w:hAnsi="Verdana" w:cs="Times New Roman"/>
        </w:rPr>
        <w:t>. Parmi celles-ci, s</w:t>
      </w:r>
      <w:r>
        <w:rPr>
          <w:rFonts w:ascii="Verdana" w:hAnsi="Verdana" w:cs="Times New Roman"/>
        </w:rPr>
        <w:t xml:space="preserve">outenir les </w:t>
      </w:r>
      <w:r w:rsidRPr="002626AF">
        <w:rPr>
          <w:rFonts w:ascii="Verdana" w:hAnsi="Verdana" w:cs="Times New Roman"/>
        </w:rPr>
        <w:t xml:space="preserve"> </w:t>
      </w:r>
      <w:r>
        <w:rPr>
          <w:rFonts w:ascii="Verdana" w:hAnsi="Verdana" w:cs="Times New Roman"/>
        </w:rPr>
        <w:t xml:space="preserve">parents dans l’exercice de leurs multiples rôles, </w:t>
      </w:r>
      <w:r w:rsidR="00AF2F78">
        <w:rPr>
          <w:rFonts w:ascii="Verdana" w:hAnsi="Verdana" w:cs="Times New Roman"/>
        </w:rPr>
        <w:t xml:space="preserve">renforcer la </w:t>
      </w:r>
      <w:r>
        <w:rPr>
          <w:rFonts w:ascii="Verdana" w:hAnsi="Verdana" w:cs="Verdana"/>
        </w:rPr>
        <w:t>prévention auprès des enfants, des jeunes et</w:t>
      </w:r>
      <w:r w:rsidR="00AF2F78">
        <w:rPr>
          <w:rFonts w:ascii="Verdana" w:hAnsi="Verdana" w:cs="Verdana"/>
        </w:rPr>
        <w:t xml:space="preserve"> </w:t>
      </w:r>
      <w:r>
        <w:rPr>
          <w:rFonts w:ascii="Verdana" w:hAnsi="Verdana" w:cs="Verdana"/>
        </w:rPr>
        <w:t>des familles</w:t>
      </w:r>
      <w:r w:rsidR="00AF2F78">
        <w:rPr>
          <w:rFonts w:ascii="Verdana" w:hAnsi="Verdana" w:cs="Verdana"/>
        </w:rPr>
        <w:t xml:space="preserve"> en envisageant réellement </w:t>
      </w:r>
      <w:r>
        <w:rPr>
          <w:rFonts w:ascii="Verdana" w:hAnsi="Verdana" w:cs="Verdana"/>
        </w:rPr>
        <w:t>les causes de la pauvreté et</w:t>
      </w:r>
      <w:r w:rsidR="00AF2F78">
        <w:rPr>
          <w:rFonts w:ascii="Verdana" w:hAnsi="Verdana" w:cs="Verdana"/>
        </w:rPr>
        <w:t xml:space="preserve"> de l’exclusion ou encore renforcer</w:t>
      </w:r>
      <w:r>
        <w:rPr>
          <w:rFonts w:ascii="Verdana" w:hAnsi="Verdana" w:cs="Verdana"/>
        </w:rPr>
        <w:t xml:space="preserve"> le dialogue et les partenariats avec les pouvoirs publics</w:t>
      </w:r>
      <w:r w:rsidR="00AF2F78">
        <w:rPr>
          <w:rFonts w:ascii="Verdana" w:hAnsi="Verdana" w:cs="Verdana"/>
        </w:rPr>
        <w:t xml:space="preserve"> </w:t>
      </w:r>
      <w:r>
        <w:rPr>
          <w:rFonts w:ascii="Verdana" w:hAnsi="Verdana" w:cs="Verdana"/>
        </w:rPr>
        <w:t>locaux et les opérateurs en matière de lutte contre la pauvreté, les</w:t>
      </w:r>
      <w:r w:rsidR="00AF2F78">
        <w:rPr>
          <w:rFonts w:ascii="Verdana" w:hAnsi="Verdana" w:cs="Verdana"/>
        </w:rPr>
        <w:t xml:space="preserve"> </w:t>
      </w:r>
      <w:r>
        <w:rPr>
          <w:rFonts w:ascii="Verdana" w:hAnsi="Verdana" w:cs="Verdana"/>
        </w:rPr>
        <w:t>inégalités sociales et les problèmes sociétaux</w:t>
      </w:r>
      <w:r w:rsidR="00AF2F78">
        <w:rPr>
          <w:rFonts w:ascii="Verdana" w:hAnsi="Verdana" w:cs="Verdana"/>
        </w:rPr>
        <w:t xml:space="preserve">. </w:t>
      </w:r>
    </w:p>
    <w:p w14:paraId="30934C68" w14:textId="77777777" w:rsidR="0042176C" w:rsidRDefault="0042176C" w:rsidP="001232E9">
      <w:pPr>
        <w:autoSpaceDE w:val="0"/>
        <w:autoSpaceDN w:val="0"/>
        <w:adjustRightInd w:val="0"/>
        <w:spacing w:after="0" w:line="276" w:lineRule="auto"/>
        <w:jc w:val="both"/>
        <w:rPr>
          <w:rFonts w:ascii="Verdana" w:hAnsi="Verdana" w:cs="Verdana"/>
        </w:rPr>
      </w:pPr>
    </w:p>
    <w:p w14:paraId="3E77EEDA" w14:textId="77777777" w:rsidR="006E4411" w:rsidRPr="00852F43" w:rsidRDefault="00852F43" w:rsidP="001232E9">
      <w:pPr>
        <w:spacing w:line="276" w:lineRule="auto"/>
        <w:jc w:val="both"/>
        <w:rPr>
          <w:rFonts w:ascii="Verdana" w:hAnsi="Verdana" w:cs="Times New Roman"/>
        </w:rPr>
      </w:pPr>
      <w:r>
        <w:rPr>
          <w:rFonts w:ascii="Verdana" w:hAnsi="Verdana" w:cs="Times New Roman"/>
        </w:rPr>
        <w:t xml:space="preserve">Parce qu’il importe </w:t>
      </w:r>
      <w:r w:rsidR="00A240ED" w:rsidRPr="00852F43">
        <w:rPr>
          <w:rFonts w:ascii="Verdana" w:hAnsi="Verdana" w:cs="Times New Roman"/>
        </w:rPr>
        <w:t xml:space="preserve">de tenir compte de la </w:t>
      </w:r>
      <w:r w:rsidR="00A240ED" w:rsidRPr="00AF2F78">
        <w:rPr>
          <w:rFonts w:ascii="Verdana" w:hAnsi="Verdana" w:cs="Times New Roman"/>
          <w:b/>
        </w:rPr>
        <w:t>spécificité du contexte de la Fédération Wallonie-Bruxelles</w:t>
      </w:r>
      <w:r>
        <w:rPr>
          <w:rFonts w:ascii="Verdana" w:hAnsi="Verdana" w:cs="Times New Roman"/>
        </w:rPr>
        <w:t xml:space="preserve">, </w:t>
      </w:r>
      <w:r w:rsidR="00A240ED" w:rsidRPr="00852F43">
        <w:rPr>
          <w:rFonts w:ascii="Verdana" w:hAnsi="Verdana" w:cs="Times New Roman"/>
        </w:rPr>
        <w:t xml:space="preserve">ce rapport </w:t>
      </w:r>
      <w:r w:rsidR="00924570" w:rsidRPr="00852F43">
        <w:rPr>
          <w:rFonts w:ascii="Verdana" w:hAnsi="Verdana" w:cs="Times New Roman"/>
        </w:rPr>
        <w:t>dresse</w:t>
      </w:r>
      <w:r w:rsidR="00A240ED" w:rsidRPr="00852F43">
        <w:rPr>
          <w:rFonts w:ascii="Verdana" w:hAnsi="Verdana" w:cs="Times New Roman"/>
        </w:rPr>
        <w:t xml:space="preserve"> un </w:t>
      </w:r>
      <w:r w:rsidR="00BD3BAE" w:rsidRPr="00852F43">
        <w:rPr>
          <w:rFonts w:ascii="Verdana" w:hAnsi="Verdana" w:cs="Times New Roman"/>
        </w:rPr>
        <w:t>portrait</w:t>
      </w:r>
      <w:r w:rsidR="00A240ED" w:rsidRPr="00852F43">
        <w:rPr>
          <w:rFonts w:ascii="Verdana" w:hAnsi="Verdana" w:cs="Times New Roman"/>
        </w:rPr>
        <w:t xml:space="preserve"> détaillé de la pauvreté et de l’inégalité que les enfants sont amenés à vivre dans les</w:t>
      </w:r>
      <w:r w:rsidR="00BD3BAE" w:rsidRPr="00852F43">
        <w:rPr>
          <w:rFonts w:ascii="Verdana" w:hAnsi="Verdana" w:cs="Times New Roman"/>
        </w:rPr>
        <w:t xml:space="preserve"> différents domaines de la vie, a</w:t>
      </w:r>
      <w:r w:rsidR="00924570" w:rsidRPr="00852F43">
        <w:rPr>
          <w:rFonts w:ascii="Verdana" w:hAnsi="Verdana" w:cs="Times New Roman"/>
        </w:rPr>
        <w:t xml:space="preserve">utant de domaines </w:t>
      </w:r>
      <w:r w:rsidR="00BD3BAE" w:rsidRPr="00852F43">
        <w:rPr>
          <w:rFonts w:ascii="Verdana" w:hAnsi="Verdana" w:cs="Times New Roman"/>
        </w:rPr>
        <w:t>qui sont à rattacher aux d</w:t>
      </w:r>
      <w:r w:rsidR="00A240ED" w:rsidRPr="00852F43">
        <w:rPr>
          <w:rFonts w:ascii="Verdana" w:hAnsi="Verdana" w:cs="Times New Roman"/>
        </w:rPr>
        <w:t>roits de l’enfant, tels que définis par</w:t>
      </w:r>
      <w:r w:rsidR="00BD3BAE" w:rsidRPr="00852F43">
        <w:rPr>
          <w:rFonts w:ascii="Verdana" w:hAnsi="Verdana" w:cs="Times New Roman"/>
        </w:rPr>
        <w:t xml:space="preserve"> la Convention relative aux d</w:t>
      </w:r>
      <w:r w:rsidR="00A240ED" w:rsidRPr="00852F43">
        <w:rPr>
          <w:rFonts w:ascii="Verdana" w:hAnsi="Verdana" w:cs="Times New Roman"/>
        </w:rPr>
        <w:t>roits de l’enfant</w:t>
      </w:r>
      <w:r w:rsidR="00BD3BAE" w:rsidRPr="00852F43">
        <w:rPr>
          <w:rFonts w:ascii="Verdana" w:hAnsi="Verdana" w:cs="Times New Roman"/>
        </w:rPr>
        <w:t xml:space="preserve"> (ONU, 1989</w:t>
      </w:r>
      <w:r w:rsidR="00D21AF0" w:rsidRPr="00852F43">
        <w:rPr>
          <w:rFonts w:ascii="Verdana" w:hAnsi="Verdana" w:cs="Times New Roman"/>
        </w:rPr>
        <w:t> ; entrée en vigueur en Belgique en 1992</w:t>
      </w:r>
      <w:r w:rsidR="00BD3BAE" w:rsidRPr="00852F43">
        <w:rPr>
          <w:rFonts w:ascii="Verdana" w:hAnsi="Verdana" w:cs="Times New Roman"/>
        </w:rPr>
        <w:t>)</w:t>
      </w:r>
      <w:r w:rsidR="00C0625F" w:rsidRPr="00852F43">
        <w:rPr>
          <w:rStyle w:val="Appelnotedebasdep"/>
          <w:rFonts w:ascii="Verdana" w:hAnsi="Verdana" w:cs="Times New Roman"/>
        </w:rPr>
        <w:footnoteReference w:id="2"/>
      </w:r>
      <w:r w:rsidR="00BD3BAE" w:rsidRPr="00852F43">
        <w:rPr>
          <w:rFonts w:ascii="Verdana" w:hAnsi="Verdana" w:cs="Times New Roman"/>
        </w:rPr>
        <w:t>. En mesurant la pauvreté et l’inégalité qui touchent l’ensemble des droits de l’enfant, nous verrons à quel point ces phénomènes et leurs conséquences à long terme sont multidimensionnels et appellent une mobilisation politique forte et coordonnée pour en venir à bout</w:t>
      </w:r>
      <w:r w:rsidR="00DA190C" w:rsidRPr="00852F43">
        <w:rPr>
          <w:rFonts w:ascii="Verdana" w:hAnsi="Verdana" w:cs="Times New Roman"/>
        </w:rPr>
        <w:t xml:space="preserve"> (voir également à ce sujet le rapport du Délégué aux droits de l’</w:t>
      </w:r>
      <w:r w:rsidR="00776153" w:rsidRPr="00852F43">
        <w:rPr>
          <w:rFonts w:ascii="Verdana" w:hAnsi="Verdana" w:cs="Times New Roman"/>
        </w:rPr>
        <w:t xml:space="preserve">enfant </w:t>
      </w:r>
      <w:r w:rsidR="00DA190C" w:rsidRPr="00852F43">
        <w:rPr>
          <w:rFonts w:ascii="Verdana" w:hAnsi="Verdana" w:cs="Times New Roman"/>
        </w:rPr>
        <w:t>(2009)</w:t>
      </w:r>
      <w:r w:rsidR="00461624">
        <w:rPr>
          <w:rFonts w:ascii="Verdana" w:hAnsi="Verdana" w:cs="Times New Roman"/>
        </w:rPr>
        <w:t>)</w:t>
      </w:r>
      <w:r w:rsidR="00BD3BAE" w:rsidRPr="00852F43">
        <w:rPr>
          <w:rFonts w:ascii="Verdana" w:hAnsi="Verdana" w:cs="Times New Roman"/>
        </w:rPr>
        <w:t>.</w:t>
      </w:r>
    </w:p>
    <w:p w14:paraId="1A12E6BB" w14:textId="77777777" w:rsidR="00CE20B6" w:rsidRPr="00852F43" w:rsidRDefault="00F53D0C" w:rsidP="001232E9">
      <w:pPr>
        <w:spacing w:line="276" w:lineRule="auto"/>
        <w:jc w:val="both"/>
        <w:rPr>
          <w:rFonts w:ascii="Verdana" w:hAnsi="Verdana" w:cs="Times New Roman"/>
        </w:rPr>
      </w:pPr>
      <w:r w:rsidRPr="00852F43">
        <w:rPr>
          <w:rFonts w:ascii="Verdana" w:hAnsi="Verdana" w:cs="Times New Roman"/>
        </w:rPr>
        <w:t>UNICEF Belgique (2010, p.</w:t>
      </w:r>
      <w:r w:rsidR="00BD3BAE" w:rsidRPr="00852F43">
        <w:rPr>
          <w:rFonts w:ascii="Verdana" w:hAnsi="Verdana" w:cs="Times New Roman"/>
        </w:rPr>
        <w:t xml:space="preserve"> 8) souligne à juste titre qu’un taux élevé de pauvreté infantile</w:t>
      </w:r>
      <w:r w:rsidRPr="00852F43">
        <w:rPr>
          <w:rFonts w:ascii="Verdana" w:hAnsi="Verdana" w:cs="Times New Roman"/>
        </w:rPr>
        <w:t>/juvénile</w:t>
      </w:r>
      <w:r w:rsidR="00BD3BAE" w:rsidRPr="00852F43">
        <w:rPr>
          <w:rFonts w:ascii="Verdana" w:hAnsi="Verdana" w:cs="Times New Roman"/>
        </w:rPr>
        <w:t xml:space="preserve"> est alarmant « </w:t>
      </w:r>
      <w:r w:rsidR="00BD3BAE" w:rsidRPr="00852F43">
        <w:rPr>
          <w:rFonts w:ascii="Verdana" w:hAnsi="Verdana" w:cs="Times New Roman"/>
          <w:i/>
        </w:rPr>
        <w:t>parce que la pauvreté est bien plus qu’un manque de revenus. Elle touche les êtres humains – et en particulier les enfants – dans tous les aspects de leur vie. Une mauvaise alimentation, une santé fragile, un sentiment de honte et d’infériorité, une limitation des possibilités d’éducation ainsi que l’exclusion des activités sociales ne sont que quelques-uns des aspects ayant un impact négatif sur les différents domaines de vie et le développement des enfants touchés par la pauvreté</w:t>
      </w:r>
      <w:r w:rsidR="00BD3BAE" w:rsidRPr="00852F43">
        <w:rPr>
          <w:rFonts w:ascii="Verdana" w:hAnsi="Verdana" w:cs="Times New Roman"/>
        </w:rPr>
        <w:t xml:space="preserve"> ». </w:t>
      </w:r>
    </w:p>
    <w:p w14:paraId="622A5CFD" w14:textId="77777777" w:rsidR="00E12241" w:rsidRDefault="005B32A9" w:rsidP="001232E9">
      <w:pPr>
        <w:spacing w:line="276" w:lineRule="auto"/>
        <w:jc w:val="both"/>
        <w:rPr>
          <w:rFonts w:ascii="Verdana" w:hAnsi="Verdana" w:cs="Times New Roman"/>
        </w:rPr>
      </w:pPr>
      <w:r w:rsidRPr="00852F43">
        <w:rPr>
          <w:rFonts w:ascii="Verdana" w:hAnsi="Verdana" w:cs="Times New Roman"/>
        </w:rPr>
        <w:t>C</w:t>
      </w:r>
      <w:r w:rsidR="00F53D0C" w:rsidRPr="00852F43">
        <w:rPr>
          <w:rFonts w:ascii="Verdana" w:hAnsi="Verdana" w:cs="Times New Roman"/>
        </w:rPr>
        <w:t xml:space="preserve">es conséquences de la pauvreté sur le quotidien des enfants </w:t>
      </w:r>
      <w:r w:rsidRPr="00852F43">
        <w:rPr>
          <w:rFonts w:ascii="Verdana" w:hAnsi="Verdana" w:cs="Times New Roman"/>
        </w:rPr>
        <w:t>ont potentiellement un impact à</w:t>
      </w:r>
      <w:r w:rsidR="00F53D0C" w:rsidRPr="00852F43">
        <w:rPr>
          <w:rFonts w:ascii="Verdana" w:hAnsi="Verdana" w:cs="Times New Roman"/>
        </w:rPr>
        <w:t xml:space="preserve"> long terme </w:t>
      </w:r>
      <w:r w:rsidRPr="00852F43">
        <w:rPr>
          <w:rFonts w:ascii="Verdana" w:hAnsi="Verdana" w:cs="Times New Roman"/>
        </w:rPr>
        <w:t>sur</w:t>
      </w:r>
      <w:r w:rsidR="00F53D0C" w:rsidRPr="00852F43">
        <w:rPr>
          <w:rFonts w:ascii="Verdana" w:hAnsi="Verdana" w:cs="Times New Roman"/>
        </w:rPr>
        <w:t xml:space="preserve"> leur vie d’adulte. </w:t>
      </w:r>
      <w:r w:rsidR="00DA190C" w:rsidRPr="00852F43">
        <w:rPr>
          <w:rFonts w:ascii="Verdana" w:hAnsi="Verdana" w:cs="Times New Roman"/>
        </w:rPr>
        <w:t xml:space="preserve">Ce que certains appellent </w:t>
      </w:r>
      <w:r w:rsidR="00DA190C" w:rsidRPr="00AF2F78">
        <w:rPr>
          <w:rFonts w:ascii="Verdana" w:hAnsi="Verdana" w:cs="Times New Roman"/>
          <w:b/>
          <w:i/>
        </w:rPr>
        <w:t>« l</w:t>
      </w:r>
      <w:r w:rsidR="00BD3BAE" w:rsidRPr="00AF2F78">
        <w:rPr>
          <w:rFonts w:ascii="Verdana" w:hAnsi="Verdana" w:cs="Times New Roman"/>
          <w:b/>
          <w:i/>
        </w:rPr>
        <w:t>a transmission intergénérationnelle de la pauvreté</w:t>
      </w:r>
      <w:r w:rsidR="00DA190C" w:rsidRPr="00E12241">
        <w:rPr>
          <w:rFonts w:ascii="Verdana" w:hAnsi="Verdana" w:cs="Times New Roman"/>
          <w:i/>
        </w:rPr>
        <w:t> »</w:t>
      </w:r>
      <w:r w:rsidR="00BD3BAE" w:rsidRPr="00852F43">
        <w:rPr>
          <w:rFonts w:ascii="Verdana" w:hAnsi="Verdana" w:cs="Times New Roman"/>
        </w:rPr>
        <w:t xml:space="preserve"> a été largement </w:t>
      </w:r>
      <w:r w:rsidR="00F53D0C" w:rsidRPr="00852F43">
        <w:rPr>
          <w:rFonts w:ascii="Verdana" w:hAnsi="Verdana" w:cs="Times New Roman"/>
        </w:rPr>
        <w:t>objectivée dans de nombreuses études</w:t>
      </w:r>
      <w:r w:rsidR="00BD3BAE" w:rsidRPr="00852F43">
        <w:rPr>
          <w:rFonts w:ascii="Verdana" w:hAnsi="Verdana" w:cs="Times New Roman"/>
        </w:rPr>
        <w:t xml:space="preserve"> : </w:t>
      </w:r>
      <w:r w:rsidR="00DA190C" w:rsidRPr="00852F43">
        <w:rPr>
          <w:rFonts w:ascii="Verdana" w:hAnsi="Verdana" w:cs="Times New Roman"/>
        </w:rPr>
        <w:t xml:space="preserve">à cause des conséquences à long terme de la pauvreté, </w:t>
      </w:r>
      <w:r w:rsidR="00D834AF" w:rsidRPr="00852F43">
        <w:rPr>
          <w:rFonts w:ascii="Verdana" w:hAnsi="Verdana" w:cs="Times New Roman"/>
        </w:rPr>
        <w:t>les chances d’échapper à la pauvreté une fois adulte diminuent fortement pour ceux qui l’ont vécue étant enfant</w:t>
      </w:r>
      <w:r w:rsidR="00BD3BAE" w:rsidRPr="00852F43">
        <w:rPr>
          <w:rFonts w:ascii="Verdana" w:hAnsi="Verdana" w:cs="Times New Roman"/>
        </w:rPr>
        <w:t xml:space="preserve"> (Bellani &amp; Bia, 2014 ; Duncan et al., 1998 </w:t>
      </w:r>
      <w:r w:rsidR="00924570" w:rsidRPr="00852F43">
        <w:rPr>
          <w:rFonts w:ascii="Verdana" w:hAnsi="Verdana" w:cs="Times New Roman"/>
        </w:rPr>
        <w:t xml:space="preserve">; </w:t>
      </w:r>
      <w:r w:rsidR="00EE519F" w:rsidRPr="00852F43">
        <w:rPr>
          <w:rFonts w:ascii="Verdana" w:hAnsi="Verdana" w:cs="Times New Roman"/>
        </w:rPr>
        <w:t xml:space="preserve">Jenkins and Siedler (2007), </w:t>
      </w:r>
      <w:r w:rsidR="00924570" w:rsidRPr="00852F43">
        <w:rPr>
          <w:rFonts w:ascii="Verdana" w:hAnsi="Verdana" w:cs="Times New Roman"/>
        </w:rPr>
        <w:t>UNICEF, 2007</w:t>
      </w:r>
      <w:r w:rsidR="00C27C95" w:rsidRPr="00852F43">
        <w:rPr>
          <w:rFonts w:ascii="Verdana" w:hAnsi="Verdana" w:cs="Times New Roman"/>
        </w:rPr>
        <w:t>, Girès and Ghesquière, 2013</w:t>
      </w:r>
      <w:r w:rsidR="00924570" w:rsidRPr="00852F43">
        <w:rPr>
          <w:rFonts w:ascii="Verdana" w:hAnsi="Verdana" w:cs="Times New Roman"/>
        </w:rPr>
        <w:t xml:space="preserve">). </w:t>
      </w:r>
      <w:r w:rsidR="00CE20B6" w:rsidRPr="00852F43">
        <w:rPr>
          <w:rFonts w:ascii="Verdana" w:hAnsi="Verdana" w:cs="Times New Roman"/>
        </w:rPr>
        <w:t>De ce point de vue</w:t>
      </w:r>
      <w:r w:rsidR="00F53D0C" w:rsidRPr="00852F43">
        <w:rPr>
          <w:rFonts w:ascii="Verdana" w:hAnsi="Verdana" w:cs="Times New Roman"/>
        </w:rPr>
        <w:t>,</w:t>
      </w:r>
      <w:r w:rsidR="00CE20B6" w:rsidRPr="00852F43">
        <w:rPr>
          <w:rFonts w:ascii="Verdana" w:hAnsi="Verdana" w:cs="Times New Roman"/>
        </w:rPr>
        <w:t xml:space="preserve"> la Belgique </w:t>
      </w:r>
      <w:r w:rsidR="00003C89" w:rsidRPr="00852F43">
        <w:rPr>
          <w:rFonts w:ascii="Verdana" w:hAnsi="Verdana" w:cs="Times New Roman"/>
        </w:rPr>
        <w:t>fait</w:t>
      </w:r>
      <w:r w:rsidR="007F4D21" w:rsidRPr="00852F43">
        <w:rPr>
          <w:rFonts w:ascii="Verdana" w:hAnsi="Verdana" w:cs="Times New Roman"/>
        </w:rPr>
        <w:t xml:space="preserve"> partie des pays européens </w:t>
      </w:r>
      <w:r w:rsidR="00CE20B6" w:rsidRPr="00852F43">
        <w:rPr>
          <w:rFonts w:ascii="Verdana" w:hAnsi="Verdana" w:cs="Times New Roman"/>
        </w:rPr>
        <w:t>qui reproduisent</w:t>
      </w:r>
      <w:r w:rsidR="00590948" w:rsidRPr="00852F43">
        <w:rPr>
          <w:rFonts w:ascii="Verdana" w:hAnsi="Verdana" w:cs="Times New Roman"/>
        </w:rPr>
        <w:t xml:space="preserve"> fortement</w:t>
      </w:r>
      <w:r w:rsidR="00CE20B6" w:rsidRPr="00852F43">
        <w:rPr>
          <w:rFonts w:ascii="Verdana" w:hAnsi="Verdana" w:cs="Times New Roman"/>
        </w:rPr>
        <w:t xml:space="preserve"> </w:t>
      </w:r>
      <w:r w:rsidR="00930FB9" w:rsidRPr="00852F43">
        <w:rPr>
          <w:rFonts w:ascii="Verdana" w:hAnsi="Verdana" w:cs="Times New Roman"/>
        </w:rPr>
        <w:t>la pauvreté</w:t>
      </w:r>
      <w:r w:rsidR="00CE20B6" w:rsidRPr="00852F43">
        <w:rPr>
          <w:rFonts w:ascii="Verdana" w:hAnsi="Verdana" w:cs="Times New Roman"/>
        </w:rPr>
        <w:t xml:space="preserve">. </w:t>
      </w:r>
    </w:p>
    <w:p w14:paraId="0E3E3393" w14:textId="77777777" w:rsidR="007B7269" w:rsidRDefault="00CE20B6" w:rsidP="001232E9">
      <w:pPr>
        <w:spacing w:line="276" w:lineRule="auto"/>
        <w:jc w:val="both"/>
        <w:rPr>
          <w:rFonts w:ascii="Verdana" w:hAnsi="Verdana" w:cs="Times New Roman"/>
        </w:rPr>
      </w:pPr>
      <w:r w:rsidRPr="00852F43">
        <w:rPr>
          <w:rFonts w:ascii="Verdana" w:hAnsi="Verdana" w:cs="Times New Roman"/>
        </w:rPr>
        <w:t>Les données dont nous disposons</w:t>
      </w:r>
      <w:r w:rsidR="00930FB9" w:rsidRPr="00852F43">
        <w:rPr>
          <w:rFonts w:ascii="Verdana" w:hAnsi="Verdana" w:cs="Times New Roman"/>
        </w:rPr>
        <w:t xml:space="preserve"> (</w:t>
      </w:r>
      <w:r w:rsidR="00F53D0C" w:rsidRPr="00852F43">
        <w:rPr>
          <w:rFonts w:ascii="Verdana" w:hAnsi="Verdana" w:cs="Times New Roman"/>
        </w:rPr>
        <w:t>Statistique</w:t>
      </w:r>
      <w:r w:rsidR="00590948" w:rsidRPr="00852F43">
        <w:rPr>
          <w:rFonts w:ascii="Verdana" w:hAnsi="Verdana" w:cs="Times New Roman"/>
        </w:rPr>
        <w:t xml:space="preserve"> européenne sur le revenu et les conditions de vie</w:t>
      </w:r>
      <w:r w:rsidR="00F53D0C" w:rsidRPr="00852F43">
        <w:rPr>
          <w:rFonts w:ascii="Verdana" w:hAnsi="Verdana" w:cs="Times New Roman"/>
        </w:rPr>
        <w:t xml:space="preserve"> (EU-SILC)</w:t>
      </w:r>
      <w:r w:rsidR="00590948" w:rsidRPr="00852F43">
        <w:rPr>
          <w:rFonts w:ascii="Verdana" w:hAnsi="Verdana" w:cs="Times New Roman"/>
        </w:rPr>
        <w:t xml:space="preserve">, module sur la transmission intergénérationnelle de la pauvreté, </w:t>
      </w:r>
      <w:r w:rsidR="00930FB9" w:rsidRPr="00852F43">
        <w:rPr>
          <w:rFonts w:ascii="Verdana" w:hAnsi="Verdana" w:cs="Times New Roman"/>
        </w:rPr>
        <w:t>2011)</w:t>
      </w:r>
      <w:r w:rsidRPr="00852F43">
        <w:rPr>
          <w:rFonts w:ascii="Verdana" w:hAnsi="Verdana" w:cs="Times New Roman"/>
        </w:rPr>
        <w:t xml:space="preserve"> montrent que </w:t>
      </w:r>
      <w:r w:rsidR="00930FB9" w:rsidRPr="00852F43">
        <w:rPr>
          <w:rFonts w:ascii="Verdana" w:hAnsi="Verdana" w:cs="Times New Roman"/>
        </w:rPr>
        <w:t>les adultes en situation de pauvreté</w:t>
      </w:r>
      <w:r w:rsidR="00F94930" w:rsidRPr="00852F43">
        <w:rPr>
          <w:rFonts w:ascii="Verdana" w:hAnsi="Verdana" w:cs="Times New Roman"/>
        </w:rPr>
        <w:t xml:space="preserve"> en 2011</w:t>
      </w:r>
      <w:r w:rsidR="00930FB9" w:rsidRPr="00852F43">
        <w:rPr>
          <w:rFonts w:ascii="Verdana" w:hAnsi="Verdana" w:cs="Times New Roman"/>
        </w:rPr>
        <w:t xml:space="preserve"> ont pour moitié connu une situation </w:t>
      </w:r>
      <w:r w:rsidR="00590948" w:rsidRPr="00852F43">
        <w:rPr>
          <w:rFonts w:ascii="Verdana" w:hAnsi="Verdana" w:cs="Times New Roman"/>
        </w:rPr>
        <w:t>financière (très) difficile</w:t>
      </w:r>
      <w:r w:rsidR="00930FB9" w:rsidRPr="00852F43">
        <w:rPr>
          <w:rFonts w:ascii="Verdana" w:hAnsi="Verdana" w:cs="Times New Roman"/>
        </w:rPr>
        <w:t xml:space="preserve"> en tant qu’</w:t>
      </w:r>
      <w:r w:rsidR="00F94930" w:rsidRPr="00852F43">
        <w:rPr>
          <w:rFonts w:ascii="Verdana" w:hAnsi="Verdana" w:cs="Times New Roman"/>
        </w:rPr>
        <w:t>enfant (alors que les personnes qui viv</w:t>
      </w:r>
      <w:r w:rsidR="00F53D0C" w:rsidRPr="00852F43">
        <w:rPr>
          <w:rFonts w:ascii="Verdana" w:hAnsi="Verdana" w:cs="Times New Roman"/>
        </w:rPr>
        <w:t>ai</w:t>
      </w:r>
      <w:r w:rsidR="00F94930" w:rsidRPr="00852F43">
        <w:rPr>
          <w:rFonts w:ascii="Verdana" w:hAnsi="Verdana" w:cs="Times New Roman"/>
        </w:rPr>
        <w:t xml:space="preserve">ent au-dessus du seuil de pauvreté en 2011 </w:t>
      </w:r>
      <w:r w:rsidR="00F53D0C" w:rsidRPr="00852F43">
        <w:rPr>
          <w:rFonts w:ascii="Verdana" w:hAnsi="Verdana" w:cs="Times New Roman"/>
        </w:rPr>
        <w:t>étaient</w:t>
      </w:r>
      <w:r w:rsidR="00F94930" w:rsidRPr="00852F43">
        <w:rPr>
          <w:rFonts w:ascii="Verdana" w:hAnsi="Verdana" w:cs="Times New Roman"/>
        </w:rPr>
        <w:t xml:space="preserve"> deux fois moins nombreuses dans ce cas). Cela confirme que les dégâts que la pauvreté engendre durant l’enfance</w:t>
      </w:r>
      <w:r w:rsidR="001270C5" w:rsidRPr="00852F43">
        <w:rPr>
          <w:rFonts w:ascii="Verdana" w:hAnsi="Verdana" w:cs="Times New Roman"/>
        </w:rPr>
        <w:t xml:space="preserve"> ont des conséquences à long terme sur le risque de pauvreté une fois adulte</w:t>
      </w:r>
      <w:r w:rsidR="00590948" w:rsidRPr="00852F43">
        <w:rPr>
          <w:rFonts w:ascii="Verdana" w:hAnsi="Verdana" w:cs="Times New Roman"/>
        </w:rPr>
        <w:t xml:space="preserve">. Ces chiffres montrent </w:t>
      </w:r>
      <w:r w:rsidR="00590948" w:rsidRPr="00AF2F78">
        <w:rPr>
          <w:rFonts w:ascii="Verdana" w:hAnsi="Verdana" w:cs="Times New Roman"/>
        </w:rPr>
        <w:t>toutefois</w:t>
      </w:r>
      <w:r w:rsidR="001270C5" w:rsidRPr="00AF2F78">
        <w:rPr>
          <w:rFonts w:ascii="Verdana" w:hAnsi="Verdana" w:cs="Times New Roman"/>
        </w:rPr>
        <w:t xml:space="preserve"> </w:t>
      </w:r>
      <w:r w:rsidR="00590948" w:rsidRPr="00AF2F78">
        <w:rPr>
          <w:rFonts w:ascii="Verdana" w:hAnsi="Verdana" w:cs="Times New Roman"/>
        </w:rPr>
        <w:t>que</w:t>
      </w:r>
      <w:r w:rsidR="00F53D0C" w:rsidRPr="00AF2F78">
        <w:rPr>
          <w:rFonts w:ascii="Verdana" w:hAnsi="Verdana" w:cs="Times New Roman"/>
          <w:b/>
        </w:rPr>
        <w:t xml:space="preserve"> </w:t>
      </w:r>
      <w:r w:rsidR="001E674A" w:rsidRPr="00AF2F78">
        <w:rPr>
          <w:rFonts w:ascii="Verdana" w:hAnsi="Verdana" w:cs="Times New Roman"/>
          <w:b/>
        </w:rPr>
        <w:t xml:space="preserve">ce </w:t>
      </w:r>
      <w:r w:rsidR="00F53D0C" w:rsidRPr="00AF2F78">
        <w:rPr>
          <w:rFonts w:ascii="Verdana" w:hAnsi="Verdana" w:cs="Times New Roman"/>
          <w:b/>
        </w:rPr>
        <w:t>risque</w:t>
      </w:r>
      <w:r w:rsidR="00590948" w:rsidRPr="00AF2F78">
        <w:rPr>
          <w:rFonts w:ascii="Verdana" w:hAnsi="Verdana" w:cs="Times New Roman"/>
          <w:b/>
        </w:rPr>
        <w:t xml:space="preserve"> </w:t>
      </w:r>
      <w:r w:rsidR="00F53D0C" w:rsidRPr="00AF2F78">
        <w:rPr>
          <w:rFonts w:ascii="Verdana" w:hAnsi="Verdana" w:cs="Times New Roman"/>
          <w:b/>
        </w:rPr>
        <w:t>n’est pas un</w:t>
      </w:r>
      <w:r w:rsidR="001270C5" w:rsidRPr="00AF2F78">
        <w:rPr>
          <w:rFonts w:ascii="Verdana" w:hAnsi="Verdana" w:cs="Times New Roman"/>
          <w:b/>
        </w:rPr>
        <w:t xml:space="preserve"> </w:t>
      </w:r>
      <w:r w:rsidR="00F53D0C" w:rsidRPr="00AF2F78">
        <w:rPr>
          <w:rFonts w:ascii="Verdana" w:hAnsi="Verdana" w:cs="Times New Roman"/>
          <w:b/>
        </w:rPr>
        <w:t>déterminism</w:t>
      </w:r>
      <w:r w:rsidR="001270C5" w:rsidRPr="00AF2F78">
        <w:rPr>
          <w:rFonts w:ascii="Verdana" w:hAnsi="Verdana" w:cs="Times New Roman"/>
          <w:b/>
        </w:rPr>
        <w:t>e</w:t>
      </w:r>
      <w:r w:rsidR="00E12241">
        <w:rPr>
          <w:rFonts w:ascii="Verdana" w:hAnsi="Verdana" w:cs="Times New Roman"/>
        </w:rPr>
        <w:t xml:space="preserve"> : </w:t>
      </w:r>
      <w:r w:rsidR="00F53D0C" w:rsidRPr="00852F43">
        <w:rPr>
          <w:rFonts w:ascii="Verdana" w:hAnsi="Verdana" w:cs="Times New Roman"/>
        </w:rPr>
        <w:t xml:space="preserve">une proportion non négligeable de </w:t>
      </w:r>
      <w:r w:rsidR="001270C5" w:rsidRPr="00852F43">
        <w:rPr>
          <w:rFonts w:ascii="Verdana" w:hAnsi="Verdana" w:cs="Times New Roman"/>
        </w:rPr>
        <w:t xml:space="preserve">personnes </w:t>
      </w:r>
      <w:r w:rsidR="001E674A" w:rsidRPr="00852F43">
        <w:rPr>
          <w:rFonts w:ascii="Verdana" w:hAnsi="Verdana" w:cs="Times New Roman"/>
        </w:rPr>
        <w:t>parvient</w:t>
      </w:r>
      <w:r w:rsidR="001270C5" w:rsidRPr="00852F43">
        <w:rPr>
          <w:rFonts w:ascii="Verdana" w:hAnsi="Verdana" w:cs="Times New Roman"/>
        </w:rPr>
        <w:t xml:space="preserve"> à échapper à la pauvreté </w:t>
      </w:r>
      <w:r w:rsidR="00590948" w:rsidRPr="00852F43">
        <w:rPr>
          <w:rFonts w:ascii="Verdana" w:hAnsi="Verdana" w:cs="Times New Roman"/>
        </w:rPr>
        <w:t xml:space="preserve">une fois </w:t>
      </w:r>
      <w:r w:rsidR="001270C5" w:rsidRPr="00852F43">
        <w:rPr>
          <w:rFonts w:ascii="Verdana" w:hAnsi="Verdana" w:cs="Times New Roman"/>
        </w:rPr>
        <w:t>adulte, tout dépend de</w:t>
      </w:r>
      <w:r w:rsidR="00987448" w:rsidRPr="00852F43">
        <w:rPr>
          <w:rFonts w:ascii="Verdana" w:hAnsi="Verdana" w:cs="Times New Roman"/>
        </w:rPr>
        <w:t xml:space="preserve"> la gravité de la </w:t>
      </w:r>
      <w:r w:rsidR="00590948" w:rsidRPr="00852F43">
        <w:rPr>
          <w:rFonts w:ascii="Verdana" w:hAnsi="Verdana" w:cs="Times New Roman"/>
        </w:rPr>
        <w:t>situation vécue</w:t>
      </w:r>
      <w:r w:rsidR="00987448" w:rsidRPr="00852F43">
        <w:rPr>
          <w:rFonts w:ascii="Verdana" w:hAnsi="Verdana" w:cs="Times New Roman"/>
        </w:rPr>
        <w:t>, de ses conséquences</w:t>
      </w:r>
      <w:r w:rsidR="00590948" w:rsidRPr="00852F43">
        <w:rPr>
          <w:rFonts w:ascii="Verdana" w:hAnsi="Verdana" w:cs="Times New Roman"/>
        </w:rPr>
        <w:t xml:space="preserve"> à long terme</w:t>
      </w:r>
      <w:r w:rsidR="00987448" w:rsidRPr="00852F43">
        <w:rPr>
          <w:rFonts w:ascii="Verdana" w:hAnsi="Verdana" w:cs="Times New Roman"/>
        </w:rPr>
        <w:t xml:space="preserve"> et </w:t>
      </w:r>
      <w:r w:rsidR="00E12241">
        <w:rPr>
          <w:rFonts w:ascii="Verdana" w:hAnsi="Verdana" w:cs="Times New Roman"/>
        </w:rPr>
        <w:t xml:space="preserve">aussi, et c’est bien là que nous pouvons agir, </w:t>
      </w:r>
      <w:r w:rsidR="00987448" w:rsidRPr="00852F43">
        <w:rPr>
          <w:rFonts w:ascii="Verdana" w:hAnsi="Verdana" w:cs="Times New Roman"/>
        </w:rPr>
        <w:t>de</w:t>
      </w:r>
      <w:r w:rsidR="001270C5" w:rsidRPr="00852F43">
        <w:rPr>
          <w:rFonts w:ascii="Verdana" w:hAnsi="Verdana" w:cs="Times New Roman"/>
        </w:rPr>
        <w:t xml:space="preserve"> l</w:t>
      </w:r>
      <w:r w:rsidR="007F4D21" w:rsidRPr="00852F43">
        <w:rPr>
          <w:rFonts w:ascii="Verdana" w:hAnsi="Verdana" w:cs="Times New Roman"/>
        </w:rPr>
        <w:t>a politique mise en place pour</w:t>
      </w:r>
      <w:r w:rsidR="00987448" w:rsidRPr="00852F43">
        <w:rPr>
          <w:rFonts w:ascii="Verdana" w:hAnsi="Verdana" w:cs="Times New Roman"/>
        </w:rPr>
        <w:t xml:space="preserve"> y</w:t>
      </w:r>
      <w:r w:rsidR="001270C5" w:rsidRPr="00852F43">
        <w:rPr>
          <w:rFonts w:ascii="Verdana" w:hAnsi="Verdana" w:cs="Times New Roman"/>
        </w:rPr>
        <w:t xml:space="preserve"> pallier</w:t>
      </w:r>
      <w:r w:rsidR="00E12241">
        <w:rPr>
          <w:rFonts w:ascii="Verdana" w:hAnsi="Verdana" w:cs="Times New Roman"/>
        </w:rPr>
        <w:t>, soutenir et</w:t>
      </w:r>
      <w:r w:rsidR="00590948" w:rsidRPr="00852F43">
        <w:rPr>
          <w:rFonts w:ascii="Verdana" w:hAnsi="Verdana" w:cs="Times New Roman"/>
        </w:rPr>
        <w:t xml:space="preserve"> supporter ces personnes dans </w:t>
      </w:r>
      <w:r w:rsidR="001E674A" w:rsidRPr="00852F43">
        <w:rPr>
          <w:rFonts w:ascii="Verdana" w:hAnsi="Verdana" w:cs="Times New Roman"/>
        </w:rPr>
        <w:t xml:space="preserve">leur volonté et leurs compétences. </w:t>
      </w:r>
    </w:p>
    <w:p w14:paraId="0CAAF692" w14:textId="16E5CB95" w:rsidR="002626AF" w:rsidRDefault="0042176C" w:rsidP="0042176C">
      <w:pPr>
        <w:autoSpaceDE w:val="0"/>
        <w:autoSpaceDN w:val="0"/>
        <w:adjustRightInd w:val="0"/>
        <w:spacing w:after="0" w:line="276" w:lineRule="auto"/>
        <w:jc w:val="both"/>
        <w:rPr>
          <w:color w:val="1F497D"/>
        </w:rPr>
      </w:pPr>
      <w:r>
        <w:rPr>
          <w:rFonts w:ascii="Verdana" w:hAnsi="Verdana" w:cs="Verdana"/>
        </w:rPr>
        <w:t xml:space="preserve">Complémentairement aux travaux menés au Sénat, aux plans wallon et bruxellois de lutte contre la pauvreté, et prochainement au plan du gouvernement de la Fédération Wallonie-Bruxelles, le présent rapport souhaite poser </w:t>
      </w:r>
      <w:r w:rsidRPr="0042176C">
        <w:rPr>
          <w:rFonts w:ascii="Verdana" w:hAnsi="Verdana" w:cs="Verdana"/>
          <w:b/>
        </w:rPr>
        <w:t xml:space="preserve">un regard </w:t>
      </w:r>
      <w:r w:rsidR="00E12241" w:rsidRPr="0042176C">
        <w:rPr>
          <w:rFonts w:ascii="Verdana" w:hAnsi="Verdana" w:cs="Times New Roman"/>
          <w:b/>
        </w:rPr>
        <w:t xml:space="preserve">objectif, décloisonné, non-jugeant et constructif </w:t>
      </w:r>
      <w:r w:rsidR="00E12241">
        <w:rPr>
          <w:rFonts w:ascii="Verdana" w:hAnsi="Verdana" w:cs="Times New Roman"/>
        </w:rPr>
        <w:t xml:space="preserve">sur la pauvreté en Fédération Wallonie-Bruxelles. </w:t>
      </w:r>
      <w:r w:rsidR="002626AF">
        <w:rPr>
          <w:rFonts w:ascii="Verdana" w:hAnsi="Verdana" w:cs="Times New Roman"/>
        </w:rPr>
        <w:t xml:space="preserve">Bien évidemment, les recommandations proposées rencontrent des objectifs à long terme dont la concrétisation dépasse le cadre d’une législature. Mais nous avons souhaité faire le pari d’une vision la plus transversale et créative possible, sans nous laisser freiner par des barrières temporelles ou budgétaires. </w:t>
      </w:r>
    </w:p>
    <w:p w14:paraId="034D43D5" w14:textId="560FCF9A" w:rsidR="007B1385" w:rsidRDefault="00E12241" w:rsidP="001232E9">
      <w:pPr>
        <w:spacing w:line="276" w:lineRule="auto"/>
        <w:jc w:val="both"/>
        <w:rPr>
          <w:rFonts w:ascii="Verdana" w:hAnsi="Verdana" w:cs="Times New Roman"/>
        </w:rPr>
      </w:pPr>
      <w:r>
        <w:rPr>
          <w:rFonts w:ascii="Verdana" w:hAnsi="Verdana" w:cs="Times New Roman"/>
        </w:rPr>
        <w:t xml:space="preserve">Si nous ciblons particulièrement les enfants et les jeunes, la réflexion sur la pauvreté des uns et des autres ne peut faire l’économie de la prise en considération de la famille dans son ensemble, tant il est vrai que </w:t>
      </w:r>
      <w:r w:rsidRPr="001232E9">
        <w:rPr>
          <w:rFonts w:ascii="Verdana" w:hAnsi="Verdana" w:cs="Times New Roman"/>
        </w:rPr>
        <w:t>les enfants et les jeunes d’aujourd’hui seront les parents de demain.</w:t>
      </w:r>
      <w:r w:rsidR="007B1385" w:rsidRPr="001232E9">
        <w:rPr>
          <w:rFonts w:ascii="Verdana" w:hAnsi="Verdana" w:cs="Times New Roman"/>
        </w:rPr>
        <w:t xml:space="preserve"> </w:t>
      </w:r>
      <w:r w:rsidR="007B1385">
        <w:rPr>
          <w:rFonts w:ascii="Verdana" w:hAnsi="Verdana" w:cs="Times New Roman"/>
        </w:rPr>
        <w:t xml:space="preserve">Nous verrons dans quelle mesure les droits des enfants, des jeunes, des familles sont parfois lourdement </w:t>
      </w:r>
      <w:r w:rsidR="00C82DDE">
        <w:rPr>
          <w:rFonts w:ascii="Verdana" w:hAnsi="Verdana" w:cs="Times New Roman"/>
        </w:rPr>
        <w:t xml:space="preserve">impactés par l’existence ou l’absence de certaines politiques, et surtout, nous tenterons de dégager des recommandations pour améliorer les pratiques de prévention et d’intervention en gardant à l’esprit l’indéfectible </w:t>
      </w:r>
      <w:r w:rsidR="00C82DDE" w:rsidRPr="00AF2F78">
        <w:rPr>
          <w:rFonts w:ascii="Verdana" w:hAnsi="Verdana" w:cs="Times New Roman"/>
          <w:b/>
        </w:rPr>
        <w:t>droit de chacun à la dignité</w:t>
      </w:r>
      <w:r w:rsidR="00C82DDE">
        <w:rPr>
          <w:rFonts w:ascii="Verdana" w:hAnsi="Verdana" w:cs="Times New Roman"/>
        </w:rPr>
        <w:t>.</w:t>
      </w:r>
    </w:p>
    <w:p w14:paraId="462FE30C" w14:textId="77777777" w:rsidR="00C82DDE" w:rsidRDefault="00C82DDE" w:rsidP="00E12241">
      <w:pPr>
        <w:jc w:val="both"/>
        <w:rPr>
          <w:rFonts w:ascii="Verdana" w:hAnsi="Verdana" w:cs="Times New Roman"/>
        </w:rPr>
      </w:pPr>
    </w:p>
    <w:p w14:paraId="362624B2" w14:textId="77777777" w:rsidR="00C82DDE" w:rsidRDefault="00C82DDE" w:rsidP="00E12241">
      <w:pPr>
        <w:jc w:val="both"/>
        <w:rPr>
          <w:rFonts w:ascii="Verdana" w:hAnsi="Verdana" w:cs="Times New Roman"/>
        </w:rPr>
      </w:pPr>
    </w:p>
    <w:p w14:paraId="705A8944" w14:textId="77777777" w:rsidR="00E12241" w:rsidRPr="00E12241" w:rsidRDefault="00E12241" w:rsidP="00E12241">
      <w:pPr>
        <w:jc w:val="both"/>
        <w:rPr>
          <w:rFonts w:ascii="Verdana" w:hAnsi="Verdana" w:cs="Times New Roman"/>
        </w:rPr>
      </w:pPr>
    </w:p>
    <w:p w14:paraId="3E69F97C" w14:textId="0A52774D" w:rsidR="00B62CF2" w:rsidRDefault="00157572" w:rsidP="00AF2F78">
      <w:pPr>
        <w:rPr>
          <w:rFonts w:ascii="Verdana" w:hAnsi="Verdana" w:cs="Times New Roman"/>
          <w:b/>
          <w:sz w:val="40"/>
          <w:szCs w:val="28"/>
        </w:rPr>
      </w:pPr>
      <w:r>
        <w:rPr>
          <w:rFonts w:ascii="Times New Roman" w:hAnsi="Times New Roman" w:cs="Times New Roman"/>
          <w:b/>
          <w:sz w:val="40"/>
          <w:szCs w:val="28"/>
        </w:rPr>
        <w:br w:type="page"/>
      </w:r>
    </w:p>
    <w:p w14:paraId="0294DA26" w14:textId="77777777" w:rsidR="00B62CF2" w:rsidRDefault="00B62CF2" w:rsidP="00B62CF2">
      <w:pPr>
        <w:pStyle w:val="Paragraphedeliste"/>
        <w:spacing w:after="0"/>
        <w:jc w:val="center"/>
        <w:rPr>
          <w:rFonts w:ascii="Verdana" w:hAnsi="Verdana" w:cs="Times New Roman"/>
          <w:b/>
          <w:sz w:val="40"/>
          <w:szCs w:val="28"/>
        </w:rPr>
      </w:pPr>
    </w:p>
    <w:p w14:paraId="23819DF3" w14:textId="77777777" w:rsidR="00B62CF2" w:rsidRDefault="00B62CF2" w:rsidP="00B62CF2">
      <w:pPr>
        <w:pStyle w:val="Paragraphedeliste"/>
        <w:spacing w:after="0"/>
        <w:jc w:val="center"/>
        <w:rPr>
          <w:rFonts w:ascii="Verdana" w:hAnsi="Verdana" w:cs="Times New Roman"/>
          <w:b/>
          <w:sz w:val="40"/>
          <w:szCs w:val="28"/>
        </w:rPr>
      </w:pPr>
    </w:p>
    <w:p w14:paraId="3E954B52" w14:textId="77777777" w:rsidR="00B62CF2" w:rsidRDefault="00B62CF2" w:rsidP="00B62CF2">
      <w:pPr>
        <w:pStyle w:val="Paragraphedeliste"/>
        <w:spacing w:after="0"/>
        <w:jc w:val="center"/>
        <w:rPr>
          <w:rFonts w:ascii="Verdana" w:hAnsi="Verdana" w:cs="Times New Roman"/>
          <w:b/>
          <w:sz w:val="40"/>
          <w:szCs w:val="28"/>
        </w:rPr>
      </w:pPr>
    </w:p>
    <w:p w14:paraId="007763AE" w14:textId="77777777" w:rsidR="00B62CF2" w:rsidRDefault="00B62CF2" w:rsidP="00B62CF2">
      <w:pPr>
        <w:pStyle w:val="Paragraphedeliste"/>
        <w:spacing w:after="0"/>
        <w:jc w:val="center"/>
        <w:rPr>
          <w:rFonts w:ascii="Verdana" w:hAnsi="Verdana" w:cs="Times New Roman"/>
          <w:b/>
          <w:sz w:val="40"/>
          <w:szCs w:val="28"/>
        </w:rPr>
      </w:pPr>
    </w:p>
    <w:p w14:paraId="7F37CA59" w14:textId="77777777" w:rsidR="00B62CF2" w:rsidRDefault="00B62CF2" w:rsidP="00B62CF2">
      <w:pPr>
        <w:pStyle w:val="Paragraphedeliste"/>
        <w:spacing w:after="0"/>
        <w:jc w:val="center"/>
        <w:rPr>
          <w:rFonts w:ascii="Verdana" w:hAnsi="Verdana" w:cs="Times New Roman"/>
          <w:b/>
          <w:sz w:val="40"/>
          <w:szCs w:val="28"/>
        </w:rPr>
      </w:pPr>
    </w:p>
    <w:p w14:paraId="1A5AA4C2" w14:textId="77777777" w:rsidR="00B62CF2" w:rsidRDefault="00B62CF2" w:rsidP="00B62CF2">
      <w:pPr>
        <w:pStyle w:val="Paragraphedeliste"/>
        <w:spacing w:after="0"/>
        <w:jc w:val="center"/>
        <w:rPr>
          <w:rFonts w:ascii="Verdana" w:hAnsi="Verdana" w:cs="Times New Roman"/>
          <w:b/>
          <w:sz w:val="40"/>
          <w:szCs w:val="28"/>
        </w:rPr>
      </w:pPr>
    </w:p>
    <w:p w14:paraId="226F5F33" w14:textId="77777777" w:rsidR="00B62CF2" w:rsidRDefault="00B62CF2" w:rsidP="00B62CF2">
      <w:pPr>
        <w:pStyle w:val="Paragraphedeliste"/>
        <w:spacing w:after="0"/>
        <w:jc w:val="center"/>
        <w:rPr>
          <w:rFonts w:ascii="Verdana" w:hAnsi="Verdana" w:cs="Times New Roman"/>
          <w:b/>
          <w:sz w:val="40"/>
          <w:szCs w:val="28"/>
        </w:rPr>
      </w:pPr>
    </w:p>
    <w:p w14:paraId="25A3EE43" w14:textId="77777777" w:rsidR="00B62CF2" w:rsidRDefault="00B62CF2" w:rsidP="00B62CF2">
      <w:pPr>
        <w:pStyle w:val="Paragraphedeliste"/>
        <w:spacing w:after="0"/>
        <w:jc w:val="center"/>
        <w:rPr>
          <w:rFonts w:ascii="Verdana" w:hAnsi="Verdana" w:cs="Times New Roman"/>
          <w:b/>
          <w:sz w:val="40"/>
          <w:szCs w:val="28"/>
        </w:rPr>
      </w:pPr>
    </w:p>
    <w:p w14:paraId="1CF845CD" w14:textId="77777777" w:rsidR="00B62CF2" w:rsidRDefault="00B62CF2" w:rsidP="00B62CF2">
      <w:pPr>
        <w:pStyle w:val="Paragraphedeliste"/>
        <w:spacing w:after="0"/>
        <w:jc w:val="center"/>
        <w:rPr>
          <w:rFonts w:ascii="Verdana" w:hAnsi="Verdana" w:cs="Times New Roman"/>
          <w:b/>
          <w:sz w:val="40"/>
          <w:szCs w:val="28"/>
        </w:rPr>
      </w:pPr>
    </w:p>
    <w:p w14:paraId="7B9A8B8E" w14:textId="77777777" w:rsidR="00B62CF2" w:rsidRDefault="00B62CF2" w:rsidP="00B62CF2">
      <w:pPr>
        <w:pStyle w:val="Paragraphedeliste"/>
        <w:spacing w:after="0"/>
        <w:jc w:val="center"/>
        <w:rPr>
          <w:rFonts w:ascii="Verdana" w:hAnsi="Verdana" w:cs="Times New Roman"/>
          <w:b/>
          <w:sz w:val="40"/>
          <w:szCs w:val="28"/>
        </w:rPr>
      </w:pPr>
    </w:p>
    <w:p w14:paraId="72E8CEBA" w14:textId="77777777" w:rsidR="00B62CF2" w:rsidRDefault="00B62CF2" w:rsidP="00B62CF2">
      <w:pPr>
        <w:pStyle w:val="Paragraphedeliste"/>
        <w:spacing w:after="0"/>
        <w:jc w:val="center"/>
        <w:rPr>
          <w:rFonts w:ascii="Verdana" w:hAnsi="Verdana" w:cs="Times New Roman"/>
          <w:b/>
          <w:sz w:val="40"/>
          <w:szCs w:val="28"/>
        </w:rPr>
      </w:pPr>
    </w:p>
    <w:p w14:paraId="684FB76B" w14:textId="77777777" w:rsidR="007B7269" w:rsidRPr="00B62CF2" w:rsidRDefault="007B7269" w:rsidP="001551D8">
      <w:pPr>
        <w:pStyle w:val="chapitre1"/>
      </w:pPr>
      <w:bookmarkStart w:id="2" w:name="_Toc443319831"/>
      <w:r w:rsidRPr="00B62CF2">
        <w:t>DIAGNOSTIC</w:t>
      </w:r>
      <w:bookmarkEnd w:id="2"/>
    </w:p>
    <w:p w14:paraId="553C7BD5" w14:textId="77777777" w:rsidR="00B62CF2" w:rsidRDefault="00B62CF2">
      <w:pPr>
        <w:rPr>
          <w:rFonts w:ascii="Times New Roman" w:hAnsi="Times New Roman" w:cs="Times New Roman"/>
          <w:b/>
          <w:sz w:val="28"/>
          <w:szCs w:val="28"/>
        </w:rPr>
      </w:pPr>
      <w:r>
        <w:rPr>
          <w:rFonts w:ascii="Times New Roman" w:hAnsi="Times New Roman" w:cs="Times New Roman"/>
          <w:b/>
          <w:sz w:val="28"/>
          <w:szCs w:val="28"/>
        </w:rPr>
        <w:br w:type="page"/>
      </w:r>
    </w:p>
    <w:p w14:paraId="0C676CCE" w14:textId="764D5798" w:rsidR="00EC295C" w:rsidRPr="00E1411C" w:rsidRDefault="00EC295C" w:rsidP="003D33CF">
      <w:pPr>
        <w:pStyle w:val="Titre"/>
        <w:numPr>
          <w:ilvl w:val="0"/>
          <w:numId w:val="44"/>
        </w:numPr>
        <w:outlineLvl w:val="1"/>
      </w:pPr>
      <w:bookmarkStart w:id="3" w:name="_Toc443319832"/>
      <w:r w:rsidRPr="00E1411C">
        <w:t>Quelques chiffres pour mieux comprendre l’enjeu</w:t>
      </w:r>
      <w:bookmarkEnd w:id="3"/>
    </w:p>
    <w:p w14:paraId="76C5C6D1" w14:textId="77777777" w:rsidR="00220503" w:rsidRPr="00B62CF2" w:rsidRDefault="00220503" w:rsidP="00B62CF2">
      <w:pPr>
        <w:pStyle w:val="Paragraphedeliste"/>
        <w:spacing w:before="20" w:after="20"/>
        <w:jc w:val="center"/>
        <w:rPr>
          <w:rStyle w:val="NotedebasdepageCar"/>
          <w:rFonts w:ascii="Verdana" w:hAnsi="Verdana" w:cs="Times New Roman"/>
          <w:i/>
          <w:color w:val="C00000"/>
          <w:sz w:val="22"/>
          <w:szCs w:val="22"/>
          <w:lang w:val="fr-BE"/>
        </w:rPr>
      </w:pPr>
    </w:p>
    <w:p w14:paraId="1C6931AB" w14:textId="77777777" w:rsidR="00B62CF2" w:rsidRPr="00E11B12" w:rsidRDefault="00220503" w:rsidP="00412E45">
      <w:pPr>
        <w:pStyle w:val="Paragraphedeliste"/>
        <w:pBdr>
          <w:top w:val="single" w:sz="4" w:space="1" w:color="auto"/>
          <w:left w:val="single" w:sz="4" w:space="4" w:color="auto"/>
          <w:bottom w:val="single" w:sz="4" w:space="1" w:color="auto"/>
          <w:right w:val="single" w:sz="4" w:space="4" w:color="auto"/>
        </w:pBdr>
        <w:spacing w:before="20" w:after="20"/>
        <w:jc w:val="right"/>
        <w:rPr>
          <w:rStyle w:val="NotedebasdepageCar"/>
          <w:rFonts w:ascii="Verdana" w:hAnsi="Verdana" w:cs="Times New Roman"/>
          <w:b/>
          <w:i/>
          <w:color w:val="000000" w:themeColor="text1"/>
          <w:szCs w:val="22"/>
          <w:lang w:val="fr-BE"/>
        </w:rPr>
      </w:pPr>
      <w:r w:rsidRPr="00E11B12">
        <w:rPr>
          <w:rStyle w:val="NotedebasdepageCar"/>
          <w:rFonts w:ascii="Verdana" w:hAnsi="Verdana" w:cs="Times New Roman"/>
          <w:b/>
          <w:i/>
          <w:color w:val="000000" w:themeColor="text1"/>
          <w:szCs w:val="22"/>
          <w:lang w:val="fr-BE"/>
        </w:rPr>
        <w:t>« Chez nous on fait Noël quand je retouche… en février ou mars… Et puis tant pis, c’est comme ça… En décembre avec tout ce qu’il y a à payer depuis septembre, je n’y arrive pas… alors on se fait notre fête à ce moment-là</w:t>
      </w:r>
      <w:r w:rsidR="00B62CF2" w:rsidRPr="00E11B12">
        <w:rPr>
          <w:rStyle w:val="NotedebasdepageCar"/>
          <w:rFonts w:ascii="Verdana" w:hAnsi="Verdana" w:cs="Times New Roman"/>
          <w:b/>
          <w:i/>
          <w:color w:val="000000" w:themeColor="text1"/>
          <w:szCs w:val="22"/>
          <w:lang w:val="fr-BE"/>
        </w:rPr>
        <w:t xml:space="preserve">. </w:t>
      </w:r>
      <w:r w:rsidRPr="00E11B12">
        <w:rPr>
          <w:rStyle w:val="NotedebasdepageCar"/>
          <w:rFonts w:ascii="Verdana" w:hAnsi="Verdana" w:cs="Times New Roman"/>
          <w:b/>
          <w:i/>
          <w:color w:val="000000" w:themeColor="text1"/>
          <w:szCs w:val="22"/>
          <w:lang w:val="fr-BE"/>
        </w:rPr>
        <w:t>»</w:t>
      </w:r>
    </w:p>
    <w:p w14:paraId="0AA33CC6" w14:textId="77777777" w:rsidR="00412E45" w:rsidRPr="00E11B12" w:rsidRDefault="00412E45" w:rsidP="00412E45">
      <w:pPr>
        <w:pStyle w:val="Paragraphedeliste"/>
        <w:pBdr>
          <w:top w:val="single" w:sz="4" w:space="1" w:color="auto"/>
          <w:left w:val="single" w:sz="4" w:space="4" w:color="auto"/>
          <w:bottom w:val="single" w:sz="4" w:space="1" w:color="auto"/>
          <w:right w:val="single" w:sz="4" w:space="4" w:color="auto"/>
        </w:pBdr>
        <w:spacing w:before="20" w:after="20"/>
        <w:jc w:val="right"/>
        <w:rPr>
          <w:rStyle w:val="NotedebasdepageCar"/>
          <w:rFonts w:ascii="Verdana" w:hAnsi="Verdana" w:cs="Times New Roman"/>
          <w:b/>
          <w:i/>
          <w:color w:val="000000" w:themeColor="text1"/>
          <w:szCs w:val="22"/>
          <w:lang w:val="fr-BE"/>
        </w:rPr>
      </w:pPr>
    </w:p>
    <w:p w14:paraId="335F2EA1" w14:textId="77777777" w:rsidR="00220503" w:rsidRPr="00E11B12" w:rsidRDefault="00B62CF2" w:rsidP="00412E45">
      <w:pPr>
        <w:pStyle w:val="Paragraphedeliste"/>
        <w:pBdr>
          <w:top w:val="single" w:sz="4" w:space="1" w:color="auto"/>
          <w:left w:val="single" w:sz="4" w:space="4" w:color="auto"/>
          <w:bottom w:val="single" w:sz="4" w:space="1" w:color="auto"/>
          <w:right w:val="single" w:sz="4" w:space="4" w:color="auto"/>
        </w:pBdr>
        <w:spacing w:before="20" w:after="20"/>
        <w:jc w:val="right"/>
        <w:rPr>
          <w:rStyle w:val="NotedebasdepageCar"/>
          <w:rFonts w:ascii="Verdana" w:hAnsi="Verdana" w:cs="Times New Roman"/>
          <w:i/>
          <w:color w:val="000000" w:themeColor="text1"/>
          <w:szCs w:val="22"/>
          <w:lang w:val="fr-BE"/>
        </w:rPr>
      </w:pPr>
      <w:r w:rsidRPr="00E11B12">
        <w:rPr>
          <w:rStyle w:val="NotedebasdepageCar"/>
          <w:rFonts w:ascii="Verdana" w:hAnsi="Verdana" w:cs="Times New Roman"/>
          <w:i/>
          <w:color w:val="000000" w:themeColor="text1"/>
          <w:szCs w:val="22"/>
          <w:lang w:val="fr-BE"/>
        </w:rPr>
        <w:t>T</w:t>
      </w:r>
      <w:r w:rsidR="00220503" w:rsidRPr="00E11B12">
        <w:rPr>
          <w:rStyle w:val="NotedebasdepageCar"/>
          <w:rFonts w:ascii="Verdana" w:hAnsi="Verdana" w:cs="Times New Roman"/>
          <w:i/>
          <w:color w:val="000000" w:themeColor="text1"/>
          <w:szCs w:val="22"/>
          <w:lang w:val="fr-BE"/>
        </w:rPr>
        <w:t>émoignage recueill</w:t>
      </w:r>
      <w:r w:rsidR="00AF104D" w:rsidRPr="00E11B12">
        <w:rPr>
          <w:rStyle w:val="NotedebasdepageCar"/>
          <w:rFonts w:ascii="Verdana" w:hAnsi="Verdana" w:cs="Times New Roman"/>
          <w:i/>
          <w:color w:val="000000" w:themeColor="text1"/>
          <w:szCs w:val="22"/>
          <w:lang w:val="fr-BE"/>
        </w:rPr>
        <w:t>i par le RWLP, cité par Guio et</w:t>
      </w:r>
      <w:r w:rsidR="00220503" w:rsidRPr="00E11B12">
        <w:rPr>
          <w:rStyle w:val="NotedebasdepageCar"/>
          <w:rFonts w:ascii="Verdana" w:hAnsi="Verdana" w:cs="Times New Roman"/>
          <w:i/>
          <w:color w:val="000000" w:themeColor="text1"/>
          <w:szCs w:val="22"/>
          <w:lang w:val="fr-BE"/>
        </w:rPr>
        <w:t xml:space="preserve"> Mahy (2013) </w:t>
      </w:r>
    </w:p>
    <w:p w14:paraId="658CA0E4" w14:textId="77777777" w:rsidR="00220503" w:rsidRPr="00B62CF2" w:rsidRDefault="00220503" w:rsidP="00B62CF2">
      <w:pPr>
        <w:spacing w:after="0"/>
        <w:jc w:val="both"/>
        <w:rPr>
          <w:rFonts w:ascii="Verdana" w:hAnsi="Verdana" w:cs="Times New Roman"/>
          <w:b/>
        </w:rPr>
      </w:pPr>
    </w:p>
    <w:p w14:paraId="5F0532D4" w14:textId="77777777" w:rsidR="00874CE7" w:rsidRPr="00B62CF2" w:rsidRDefault="00874CE7" w:rsidP="00B62CF2">
      <w:pPr>
        <w:jc w:val="both"/>
        <w:rPr>
          <w:rFonts w:ascii="Verdana" w:hAnsi="Verdana" w:cs="Times New Roman"/>
        </w:rPr>
      </w:pPr>
      <w:r w:rsidRPr="00B62CF2">
        <w:rPr>
          <w:rFonts w:ascii="Verdana" w:hAnsi="Verdana" w:cs="Times New Roman"/>
        </w:rPr>
        <w:t xml:space="preserve">Le </w:t>
      </w:r>
      <w:r w:rsidRPr="00B62CF2">
        <w:rPr>
          <w:rFonts w:ascii="Verdana" w:hAnsi="Verdana" w:cs="Times New Roman"/>
          <w:b/>
        </w:rPr>
        <w:t>taux de risque de pauvreté</w:t>
      </w:r>
      <w:r w:rsidRPr="00B62CF2">
        <w:rPr>
          <w:rFonts w:ascii="Verdana" w:hAnsi="Verdana" w:cs="Times New Roman"/>
        </w:rPr>
        <w:t xml:space="preserve"> est défini comme le pourcentage de la population (enfants dans ce cas précis) vivant dans un ménage dont le revenu est inférieur à un seuil placé à 60 % du revenu médian</w:t>
      </w:r>
      <w:r w:rsidRPr="00B62CF2">
        <w:rPr>
          <w:rFonts w:ascii="Verdana" w:hAnsi="Verdana" w:cs="Times New Roman"/>
          <w:vertAlign w:val="superscript"/>
        </w:rPr>
        <w:footnoteReference w:id="3"/>
      </w:r>
      <w:r w:rsidRPr="00B62CF2">
        <w:rPr>
          <w:rFonts w:ascii="Verdana" w:hAnsi="Verdana" w:cs="Times New Roman"/>
          <w:vertAlign w:val="superscript"/>
        </w:rPr>
        <w:t xml:space="preserve"> </w:t>
      </w:r>
      <w:r w:rsidRPr="00B62CF2">
        <w:rPr>
          <w:rFonts w:ascii="Verdana" w:hAnsi="Verdana" w:cs="Times New Roman"/>
        </w:rPr>
        <w:t xml:space="preserve">national. </w:t>
      </w:r>
      <w:r w:rsidR="00B62CF2">
        <w:rPr>
          <w:rFonts w:ascii="Verdana" w:hAnsi="Verdana" w:cs="Times New Roman"/>
        </w:rPr>
        <w:t>L</w:t>
      </w:r>
      <w:r w:rsidR="00B62CF2" w:rsidRPr="00B62CF2">
        <w:rPr>
          <w:rFonts w:ascii="Verdana" w:hAnsi="Verdana" w:cs="Times New Roman"/>
        </w:rPr>
        <w:t xml:space="preserve">’Union européenne a </w:t>
      </w:r>
      <w:r w:rsidR="00B62CF2">
        <w:rPr>
          <w:rFonts w:ascii="Verdana" w:hAnsi="Verdana" w:cs="Times New Roman"/>
        </w:rPr>
        <w:t xml:space="preserve">préféré </w:t>
      </w:r>
      <w:r w:rsidR="00B62CF2" w:rsidRPr="00B62CF2">
        <w:rPr>
          <w:rFonts w:ascii="Verdana" w:hAnsi="Verdana" w:cs="Times New Roman"/>
        </w:rPr>
        <w:t>parler de « risque de pauvreté » plutôt que de « pauvreté »</w:t>
      </w:r>
      <w:r w:rsidR="00B62CF2">
        <w:rPr>
          <w:rFonts w:ascii="Verdana" w:hAnsi="Verdana" w:cs="Times New Roman"/>
        </w:rPr>
        <w:t xml:space="preserve"> pour mettre en évidence </w:t>
      </w:r>
      <w:r w:rsidRPr="00B62CF2">
        <w:rPr>
          <w:rFonts w:ascii="Verdana" w:hAnsi="Verdana" w:cs="Times New Roman"/>
        </w:rPr>
        <w:t>qu’un revenu inférieur à ce seuil n’est ni une condition nécessaire ni une condition suffisante pour être en situation de pauvreté</w:t>
      </w:r>
      <w:r w:rsidR="00B62CF2">
        <w:rPr>
          <w:rFonts w:ascii="Verdana" w:hAnsi="Verdana" w:cs="Times New Roman"/>
        </w:rPr>
        <w:t xml:space="preserve">. </w:t>
      </w:r>
      <w:r w:rsidRPr="00B62CF2">
        <w:rPr>
          <w:rFonts w:ascii="Verdana" w:hAnsi="Verdana" w:cs="Times New Roman"/>
        </w:rPr>
        <w:t xml:space="preserve">Dans la suite de cette note, nous </w:t>
      </w:r>
      <w:r w:rsidR="00B62CF2">
        <w:rPr>
          <w:rFonts w:ascii="Verdana" w:hAnsi="Verdana" w:cs="Times New Roman"/>
        </w:rPr>
        <w:t xml:space="preserve">nous réfèrerons au terme </w:t>
      </w:r>
      <w:r w:rsidRPr="00B62CF2">
        <w:rPr>
          <w:rFonts w:ascii="Verdana" w:hAnsi="Verdana" w:cs="Times New Roman"/>
        </w:rPr>
        <w:t>« pauvreté »</w:t>
      </w:r>
      <w:r w:rsidR="00B62CF2">
        <w:rPr>
          <w:rFonts w:ascii="Verdana" w:hAnsi="Verdana" w:cs="Times New Roman"/>
        </w:rPr>
        <w:t xml:space="preserve"> </w:t>
      </w:r>
      <w:r w:rsidRPr="00B62CF2">
        <w:rPr>
          <w:rFonts w:ascii="Verdana" w:hAnsi="Verdana" w:cs="Times New Roman"/>
        </w:rPr>
        <w:t>pour alléger le texte</w:t>
      </w:r>
      <w:r w:rsidR="00B62CF2">
        <w:rPr>
          <w:rFonts w:ascii="Verdana" w:hAnsi="Verdana" w:cs="Times New Roman"/>
        </w:rPr>
        <w:t xml:space="preserve"> même s’il s’agit effectivement de </w:t>
      </w:r>
      <w:r w:rsidRPr="00B62CF2">
        <w:rPr>
          <w:rFonts w:ascii="Verdana" w:hAnsi="Verdana" w:cs="Times New Roman"/>
        </w:rPr>
        <w:t xml:space="preserve">l’indicateur européen de risque de pauvreté. </w:t>
      </w:r>
    </w:p>
    <w:p w14:paraId="657BCD59" w14:textId="352710F4" w:rsidR="00874CE7" w:rsidRPr="00B62CF2" w:rsidRDefault="00B62CF2" w:rsidP="00B62CF2">
      <w:pPr>
        <w:jc w:val="both"/>
        <w:rPr>
          <w:rFonts w:ascii="Verdana" w:hAnsi="Verdana" w:cs="Times New Roman"/>
        </w:rPr>
      </w:pPr>
      <w:r>
        <w:rPr>
          <w:rFonts w:ascii="Verdana" w:hAnsi="Verdana" w:cs="Times New Roman"/>
        </w:rPr>
        <w:t xml:space="preserve">Nous constatons des </w:t>
      </w:r>
      <w:r w:rsidRPr="00412E45">
        <w:rPr>
          <w:rFonts w:ascii="Verdana" w:hAnsi="Verdana" w:cs="Times New Roman"/>
          <w:b/>
        </w:rPr>
        <w:t>différences régionales</w:t>
      </w:r>
      <w:r>
        <w:rPr>
          <w:rFonts w:ascii="Verdana" w:hAnsi="Verdana" w:cs="Times New Roman"/>
        </w:rPr>
        <w:t xml:space="preserve">, puisque ce </w:t>
      </w:r>
      <w:r w:rsidR="00874CE7" w:rsidRPr="00B62CF2">
        <w:rPr>
          <w:rFonts w:ascii="Verdana" w:hAnsi="Verdana" w:cs="Times New Roman"/>
        </w:rPr>
        <w:t>taux dif</w:t>
      </w:r>
      <w:r w:rsidR="005B32A9" w:rsidRPr="00B62CF2">
        <w:rPr>
          <w:rFonts w:ascii="Verdana" w:hAnsi="Verdana" w:cs="Times New Roman"/>
        </w:rPr>
        <w:t>fère fortement entre les trois r</w:t>
      </w:r>
      <w:r w:rsidR="00874CE7" w:rsidRPr="00B62CF2">
        <w:rPr>
          <w:rFonts w:ascii="Verdana" w:hAnsi="Verdana" w:cs="Times New Roman"/>
        </w:rPr>
        <w:t>égions du pays</w:t>
      </w:r>
      <w:r w:rsidR="00412E45">
        <w:rPr>
          <w:rFonts w:ascii="Verdana" w:hAnsi="Verdana" w:cs="Times New Roman"/>
        </w:rPr>
        <w:t> : p</w:t>
      </w:r>
      <w:r w:rsidR="00874CE7" w:rsidRPr="00B62CF2">
        <w:rPr>
          <w:rFonts w:ascii="Verdana" w:hAnsi="Verdana" w:cs="Times New Roman"/>
        </w:rPr>
        <w:t xml:space="preserve">rès d’un enfant sur quatre vit sous le seuil de pauvreté en Wallonie, quatre sur dix à Bruxelles et un sur </w:t>
      </w:r>
      <w:r w:rsidR="00FC6252">
        <w:rPr>
          <w:rFonts w:ascii="Verdana" w:hAnsi="Verdana" w:cs="Times New Roman"/>
        </w:rPr>
        <w:t>huit</w:t>
      </w:r>
      <w:r w:rsidR="00FC6252" w:rsidRPr="00B62CF2">
        <w:rPr>
          <w:rFonts w:ascii="Verdana" w:hAnsi="Verdana" w:cs="Times New Roman"/>
        </w:rPr>
        <w:t xml:space="preserve"> </w:t>
      </w:r>
      <w:r w:rsidR="00874CE7" w:rsidRPr="00B62CF2">
        <w:rPr>
          <w:rFonts w:ascii="Verdana" w:hAnsi="Verdana" w:cs="Times New Roman"/>
        </w:rPr>
        <w:t>en Flandre</w:t>
      </w:r>
      <w:r w:rsidR="005B32A9" w:rsidRPr="00B62CF2">
        <w:rPr>
          <w:rStyle w:val="Appelnotedebasdep"/>
          <w:rFonts w:ascii="Verdana" w:hAnsi="Verdana" w:cs="Times New Roman"/>
        </w:rPr>
        <w:footnoteReference w:id="4"/>
      </w:r>
      <w:r w:rsidR="00874CE7" w:rsidRPr="00B62CF2">
        <w:rPr>
          <w:rFonts w:ascii="Verdana" w:hAnsi="Verdana" w:cs="Times New Roman"/>
        </w:rPr>
        <w:t xml:space="preserve">. </w:t>
      </w:r>
    </w:p>
    <w:p w14:paraId="5981C378" w14:textId="36C23862" w:rsidR="00874CE7" w:rsidRPr="00B62CF2" w:rsidRDefault="00874CE7" w:rsidP="00B62CF2">
      <w:pPr>
        <w:jc w:val="both"/>
        <w:rPr>
          <w:rFonts w:ascii="Verdana" w:hAnsi="Verdana" w:cs="Times New Roman"/>
        </w:rPr>
      </w:pPr>
      <w:r w:rsidRPr="00412E45">
        <w:rPr>
          <w:rFonts w:ascii="Verdana" w:hAnsi="Verdana" w:cs="Times New Roman"/>
          <w:b/>
        </w:rPr>
        <w:t>En comparaison internationale</w:t>
      </w:r>
      <w:r w:rsidRPr="00B62CF2">
        <w:rPr>
          <w:rFonts w:ascii="Verdana" w:hAnsi="Verdana" w:cs="Times New Roman"/>
        </w:rPr>
        <w:t>, le taux de pauvreté est par définition fortement influencé par le nive</w:t>
      </w:r>
      <w:r w:rsidR="005B32A9" w:rsidRPr="00B62CF2">
        <w:rPr>
          <w:rFonts w:ascii="Verdana" w:hAnsi="Verdana" w:cs="Times New Roman"/>
        </w:rPr>
        <w:t>au de revenu de chaque pays (dans la mesure où le revenu médian national</w:t>
      </w:r>
      <w:r w:rsidRPr="00B62CF2">
        <w:rPr>
          <w:rFonts w:ascii="Verdana" w:hAnsi="Verdana" w:cs="Times New Roman"/>
        </w:rPr>
        <w:t xml:space="preserve"> détermine le seuil). Il s’agit donc d’une mesure relative. Si on compare les scores régionaux à ceux des Etats-membres de l’Union européenne, on constate que le niveau de pauvreté en Flandre est l’un des plus faibles, alors que le taux que connaît Bruxelles est nettement supérieur au niveau le p</w:t>
      </w:r>
      <w:r w:rsidR="00B86806" w:rsidRPr="00B62CF2">
        <w:rPr>
          <w:rFonts w:ascii="Verdana" w:hAnsi="Verdana" w:cs="Times New Roman"/>
        </w:rPr>
        <w:t xml:space="preserve">lus élevé </w:t>
      </w:r>
      <w:r w:rsidR="00412E45">
        <w:rPr>
          <w:rFonts w:ascii="Verdana" w:hAnsi="Verdana" w:cs="Times New Roman"/>
        </w:rPr>
        <w:t>d</w:t>
      </w:r>
      <w:r w:rsidR="00B86806" w:rsidRPr="00B62CF2">
        <w:rPr>
          <w:rFonts w:ascii="Verdana" w:hAnsi="Verdana" w:cs="Times New Roman"/>
        </w:rPr>
        <w:t>e l’Union (Roumanie)</w:t>
      </w:r>
      <w:r w:rsidR="00B86806" w:rsidRPr="00B62CF2">
        <w:rPr>
          <w:rStyle w:val="Appelnotedebasdep"/>
          <w:rFonts w:ascii="Verdana" w:hAnsi="Verdana" w:cs="Times New Roman"/>
        </w:rPr>
        <w:footnoteReference w:id="5"/>
      </w:r>
      <w:r w:rsidRPr="00B62CF2">
        <w:rPr>
          <w:rFonts w:ascii="Verdana" w:hAnsi="Verdana" w:cs="Times New Roman"/>
        </w:rPr>
        <w:t xml:space="preserve">. Le niveau wallon est proche de celui que connaissent la </w:t>
      </w:r>
      <w:r w:rsidR="00E02FEC">
        <w:rPr>
          <w:rFonts w:ascii="Verdana" w:hAnsi="Verdana" w:cs="Times New Roman"/>
        </w:rPr>
        <w:t>Croatie, la moyenne européenne ou la Pologne</w:t>
      </w:r>
      <w:r w:rsidRPr="00B62CF2">
        <w:rPr>
          <w:rFonts w:ascii="Verdana" w:hAnsi="Verdana" w:cs="Times New Roman"/>
        </w:rPr>
        <w:t xml:space="preserve"> (Graphique 1).</w:t>
      </w:r>
    </w:p>
    <w:p w14:paraId="6234C143" w14:textId="31D0F038" w:rsidR="00874CE7" w:rsidRPr="00B62CF2" w:rsidRDefault="00874CE7" w:rsidP="00B62CF2">
      <w:pPr>
        <w:jc w:val="both"/>
        <w:rPr>
          <w:rFonts w:ascii="Verdana" w:hAnsi="Verdana" w:cs="Times New Roman"/>
        </w:rPr>
      </w:pPr>
      <w:r w:rsidRPr="00B62CF2">
        <w:rPr>
          <w:rFonts w:ascii="Verdana" w:hAnsi="Verdana" w:cs="Times New Roman"/>
        </w:rPr>
        <w:t>Comparer les régions belges aux Etats-Membres de l’Union est un exercice de style qui comporte toutefois des limites.</w:t>
      </w:r>
      <w:r w:rsidR="005B32A9" w:rsidRPr="00B62CF2">
        <w:rPr>
          <w:rFonts w:ascii="Verdana" w:hAnsi="Verdana" w:cs="Times New Roman"/>
        </w:rPr>
        <w:t xml:space="preserve"> Il faut tenir compte du fait que l’on compare des entités géographiques différentes.</w:t>
      </w:r>
      <w:r w:rsidR="008F7617" w:rsidRPr="00B62CF2">
        <w:rPr>
          <w:rFonts w:ascii="Verdana" w:hAnsi="Verdana" w:cs="Times New Roman"/>
        </w:rPr>
        <w:t xml:space="preserve"> </w:t>
      </w:r>
      <w:r w:rsidR="005066AF">
        <w:rPr>
          <w:rFonts w:ascii="Verdana" w:hAnsi="Verdana" w:cs="Times New Roman"/>
        </w:rPr>
        <w:t>Toutefois</w:t>
      </w:r>
      <w:r w:rsidR="00B86806" w:rsidRPr="00B62CF2">
        <w:rPr>
          <w:rFonts w:ascii="Verdana" w:hAnsi="Verdana" w:cs="Times New Roman"/>
        </w:rPr>
        <w:t xml:space="preserve">, même en prenant la précaution </w:t>
      </w:r>
      <w:r w:rsidR="005B32A9" w:rsidRPr="00B62CF2">
        <w:rPr>
          <w:rFonts w:ascii="Verdana" w:hAnsi="Verdana" w:cs="Times New Roman"/>
        </w:rPr>
        <w:t xml:space="preserve">de comparer les régions belges </w:t>
      </w:r>
      <w:r w:rsidR="00B86806" w:rsidRPr="00B62CF2">
        <w:rPr>
          <w:rFonts w:ascii="Verdana" w:hAnsi="Verdana" w:cs="Times New Roman"/>
        </w:rPr>
        <w:t xml:space="preserve">avec </w:t>
      </w:r>
      <w:r w:rsidR="005B32A9" w:rsidRPr="00B62CF2">
        <w:rPr>
          <w:rFonts w:ascii="Verdana" w:hAnsi="Verdana" w:cs="Times New Roman"/>
        </w:rPr>
        <w:t>les autres régions</w:t>
      </w:r>
      <w:r w:rsidR="00B86806" w:rsidRPr="00B62CF2">
        <w:rPr>
          <w:rFonts w:ascii="Verdana" w:hAnsi="Verdana" w:cs="Times New Roman"/>
        </w:rPr>
        <w:t xml:space="preserve"> européen</w:t>
      </w:r>
      <w:r w:rsidR="005B32A9" w:rsidRPr="00B62CF2">
        <w:rPr>
          <w:rFonts w:ascii="Verdana" w:hAnsi="Verdana" w:cs="Times New Roman"/>
        </w:rPr>
        <w:t>ne</w:t>
      </w:r>
      <w:r w:rsidR="00B86806" w:rsidRPr="00B62CF2">
        <w:rPr>
          <w:rFonts w:ascii="Verdana" w:hAnsi="Verdana" w:cs="Times New Roman"/>
        </w:rPr>
        <w:t xml:space="preserve">s, l’écart entre les </w:t>
      </w:r>
      <w:r w:rsidR="00412E45">
        <w:rPr>
          <w:rFonts w:ascii="Verdana" w:hAnsi="Verdana" w:cs="Times New Roman"/>
        </w:rPr>
        <w:t>r</w:t>
      </w:r>
      <w:r w:rsidR="00B86806" w:rsidRPr="00B62CF2">
        <w:rPr>
          <w:rFonts w:ascii="Verdana" w:hAnsi="Verdana" w:cs="Times New Roman"/>
        </w:rPr>
        <w:t>égions belges dans le classement européen est énorme.</w:t>
      </w:r>
    </w:p>
    <w:p w14:paraId="1CE70C0C" w14:textId="77777777" w:rsidR="005B32A9" w:rsidRPr="00B62CF2" w:rsidRDefault="005B32A9" w:rsidP="00B62CF2">
      <w:pPr>
        <w:jc w:val="both"/>
        <w:rPr>
          <w:rFonts w:ascii="Verdana" w:hAnsi="Verdana" w:cs="Times New Roman"/>
        </w:rPr>
      </w:pPr>
      <w:r w:rsidRPr="002D146C">
        <w:rPr>
          <w:rFonts w:ascii="Verdana" w:hAnsi="Verdana" w:cs="Times New Roman"/>
          <w:b/>
        </w:rPr>
        <w:t>Le cas de Bruxelles</w:t>
      </w:r>
      <w:r w:rsidRPr="00B62CF2">
        <w:rPr>
          <w:rFonts w:ascii="Verdana" w:hAnsi="Verdana" w:cs="Times New Roman"/>
        </w:rPr>
        <w:t xml:space="preserve"> est toutefois particulier, dans la mesure où la pauvreté se concentre principalement dans les grandes villes dans la plupart des pays européens. On trouvera en annexe une carte des quartiers en difficultés dans les tissus urbains belges qui montre </w:t>
      </w:r>
      <w:r w:rsidR="007B0FA4" w:rsidRPr="00B62CF2">
        <w:rPr>
          <w:rFonts w:ascii="Verdana" w:hAnsi="Verdana" w:cs="Times New Roman"/>
        </w:rPr>
        <w:t xml:space="preserve">dans quels quartiers se concentrent </w:t>
      </w:r>
      <w:r w:rsidRPr="00B62CF2">
        <w:rPr>
          <w:rFonts w:ascii="Verdana" w:hAnsi="Verdana" w:cs="Times New Roman"/>
        </w:rPr>
        <w:t xml:space="preserve">des problèmes sociaux </w:t>
      </w:r>
      <w:r w:rsidR="009F19E4" w:rsidRPr="00B62CF2">
        <w:rPr>
          <w:rFonts w:ascii="Verdana" w:hAnsi="Verdana" w:cs="Times New Roman"/>
        </w:rPr>
        <w:t>dans les villes</w:t>
      </w:r>
      <w:r w:rsidRPr="00B62CF2">
        <w:rPr>
          <w:rStyle w:val="Appelnotedebasdep"/>
          <w:rFonts w:ascii="Verdana" w:hAnsi="Verdana" w:cs="Times New Roman"/>
        </w:rPr>
        <w:footnoteReference w:id="6"/>
      </w:r>
      <w:r w:rsidR="007B0FA4" w:rsidRPr="00B62CF2">
        <w:rPr>
          <w:rFonts w:ascii="Verdana" w:hAnsi="Verdana" w:cs="Times New Roman"/>
        </w:rPr>
        <w:t>.</w:t>
      </w:r>
    </w:p>
    <w:p w14:paraId="66C5E0A1" w14:textId="0B9561BF" w:rsidR="00874CE7" w:rsidRPr="009C6A0C" w:rsidRDefault="00874CE7" w:rsidP="00B62CF2">
      <w:pPr>
        <w:spacing w:before="100" w:beforeAutospacing="1" w:after="100" w:afterAutospacing="1"/>
        <w:jc w:val="both"/>
        <w:rPr>
          <w:rFonts w:ascii="Verdana" w:eastAsia="Times New Roman" w:hAnsi="Verdana" w:cs="Times New Roman"/>
          <w:b/>
          <w:i/>
          <w:color w:val="767171" w:themeColor="background2" w:themeShade="80"/>
          <w:sz w:val="18"/>
        </w:rPr>
      </w:pPr>
      <w:r w:rsidRPr="009C6A0C">
        <w:rPr>
          <w:rFonts w:ascii="Verdana" w:eastAsia="Times New Roman" w:hAnsi="Verdana" w:cs="Times New Roman"/>
          <w:b/>
          <w:i/>
          <w:color w:val="767171" w:themeColor="background2" w:themeShade="80"/>
          <w:sz w:val="18"/>
          <w:u w:val="single"/>
        </w:rPr>
        <w:t>Graphique 1</w:t>
      </w:r>
      <w:r w:rsidRPr="009C6A0C">
        <w:rPr>
          <w:rFonts w:ascii="Verdana" w:eastAsia="Times New Roman" w:hAnsi="Verdana" w:cs="Times New Roman"/>
          <w:b/>
          <w:i/>
          <w:color w:val="767171" w:themeColor="background2" w:themeShade="80"/>
          <w:sz w:val="18"/>
        </w:rPr>
        <w:t xml:space="preserve"> : Taux de risque de pauvreté des enfants et de la population totale </w:t>
      </w:r>
      <w:r w:rsidR="00E52AF8">
        <w:rPr>
          <w:rFonts w:ascii="Verdana" w:eastAsia="Times New Roman" w:hAnsi="Verdana" w:cs="Times New Roman"/>
          <w:b/>
          <w:i/>
          <w:noProof/>
          <w:color w:val="767171" w:themeColor="background2" w:themeShade="80"/>
          <w:sz w:val="18"/>
          <w:lang w:eastAsia="fr-BE"/>
        </w:rPr>
        <w:drawing>
          <wp:inline distT="0" distB="0" distL="0" distR="0" wp14:anchorId="574A01BF" wp14:editId="263B85FC">
            <wp:extent cx="5762625" cy="376623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771" cy="3776789"/>
                    </a:xfrm>
                    <a:prstGeom prst="rect">
                      <a:avLst/>
                    </a:prstGeom>
                    <a:noFill/>
                  </pic:spPr>
                </pic:pic>
              </a:graphicData>
            </a:graphic>
          </wp:inline>
        </w:drawing>
      </w:r>
    </w:p>
    <w:p w14:paraId="5EBF9EE6" w14:textId="548FC972" w:rsidR="00B86806" w:rsidRPr="00412E45" w:rsidRDefault="00874CE7" w:rsidP="009C6A0C">
      <w:pPr>
        <w:spacing w:before="100" w:beforeAutospacing="1" w:after="100" w:afterAutospacing="1" w:line="240" w:lineRule="auto"/>
        <w:jc w:val="both"/>
        <w:rPr>
          <w:rFonts w:ascii="Verdana" w:eastAsia="Times New Roman" w:hAnsi="Verdana" w:cs="Times New Roman"/>
          <w:sz w:val="18"/>
        </w:rPr>
      </w:pPr>
      <w:r w:rsidRPr="00412E45">
        <w:rPr>
          <w:rFonts w:ascii="Verdana" w:eastAsia="Times New Roman" w:hAnsi="Verdana" w:cs="Times New Roman"/>
          <w:sz w:val="18"/>
        </w:rPr>
        <w:t xml:space="preserve">Source : </w:t>
      </w:r>
      <w:r w:rsidR="007B0FA4" w:rsidRPr="00412E45">
        <w:rPr>
          <w:rFonts w:ascii="Verdana" w:eastAsia="Times New Roman" w:hAnsi="Verdana" w:cs="Times New Roman"/>
          <w:sz w:val="18"/>
        </w:rPr>
        <w:t>Statistique</w:t>
      </w:r>
      <w:r w:rsidRPr="00412E45">
        <w:rPr>
          <w:rFonts w:ascii="Verdana" w:eastAsia="Times New Roman" w:hAnsi="Verdana" w:cs="Times New Roman"/>
          <w:sz w:val="18"/>
        </w:rPr>
        <w:t xml:space="preserve"> européenne sur le revenu et les conditions de vie (EU-SILC 201</w:t>
      </w:r>
      <w:r w:rsidR="00841126">
        <w:rPr>
          <w:rFonts w:ascii="Verdana" w:eastAsia="Times New Roman" w:hAnsi="Verdana" w:cs="Times New Roman"/>
          <w:sz w:val="18"/>
        </w:rPr>
        <w:t>4</w:t>
      </w:r>
      <w:r w:rsidRPr="00412E45">
        <w:rPr>
          <w:rFonts w:ascii="Verdana" w:eastAsia="Times New Roman" w:hAnsi="Verdana" w:cs="Times New Roman"/>
          <w:sz w:val="18"/>
        </w:rPr>
        <w:t xml:space="preserve">). </w:t>
      </w:r>
    </w:p>
    <w:p w14:paraId="34DCC792" w14:textId="77777777" w:rsidR="002D146C" w:rsidRDefault="002D146C" w:rsidP="00B62CF2">
      <w:pPr>
        <w:jc w:val="both"/>
        <w:rPr>
          <w:rFonts w:ascii="Verdana" w:hAnsi="Verdana" w:cs="Times New Roman"/>
        </w:rPr>
      </w:pPr>
    </w:p>
    <w:p w14:paraId="783FC3C1" w14:textId="14E101AF" w:rsidR="001438C2" w:rsidRPr="00B62CF2" w:rsidRDefault="007B0FA4" w:rsidP="002D146C">
      <w:pPr>
        <w:jc w:val="both"/>
        <w:rPr>
          <w:rFonts w:ascii="Verdana" w:hAnsi="Verdana" w:cs="Times New Roman"/>
        </w:rPr>
      </w:pPr>
      <w:r w:rsidRPr="00B62CF2">
        <w:rPr>
          <w:rFonts w:ascii="Verdana" w:hAnsi="Verdana" w:cs="Times New Roman"/>
        </w:rPr>
        <w:t xml:space="preserve">Pour compléter l’approche monétaire, nous nous basons également sur un </w:t>
      </w:r>
      <w:r w:rsidRPr="00412E45">
        <w:rPr>
          <w:rFonts w:ascii="Verdana" w:hAnsi="Verdana" w:cs="Times New Roman"/>
          <w:b/>
        </w:rPr>
        <w:t>indicateur de déprivation matérielle</w:t>
      </w:r>
      <w:r w:rsidRPr="00B62CF2">
        <w:rPr>
          <w:rFonts w:ascii="Verdana" w:hAnsi="Verdana" w:cs="Times New Roman"/>
        </w:rPr>
        <w:t xml:space="preserve"> développé au niveau européen (Guio, Gordon et Marlier, 2012). </w:t>
      </w:r>
      <w:r w:rsidR="001438C2" w:rsidRPr="00B62CF2">
        <w:rPr>
          <w:rFonts w:ascii="Verdana" w:hAnsi="Verdana" w:cs="Times New Roman"/>
        </w:rPr>
        <w:t xml:space="preserve">Au contraire de l’indicateur de pauvreté monétaire qui, par définition, se base sur le revenu de la famille, l’indicateur de déprivation matérielle se fonde sur les conditions de vie spécifiques des enfants et prend en compte le fait </w:t>
      </w:r>
      <w:r w:rsidR="009F19E4" w:rsidRPr="00B62CF2">
        <w:rPr>
          <w:rFonts w:ascii="Verdana" w:hAnsi="Verdana" w:cs="Times New Roman"/>
        </w:rPr>
        <w:t>d’accéder à</w:t>
      </w:r>
      <w:r w:rsidR="001438C2" w:rsidRPr="00B62CF2">
        <w:rPr>
          <w:rFonts w:ascii="Verdana" w:hAnsi="Verdana" w:cs="Times New Roman"/>
        </w:rPr>
        <w:t xml:space="preserve"> des biens tels que</w:t>
      </w:r>
      <w:r w:rsidR="009F19E4" w:rsidRPr="00B62CF2">
        <w:rPr>
          <w:rFonts w:ascii="Verdana" w:hAnsi="Verdana" w:cs="Times New Roman"/>
        </w:rPr>
        <w:t xml:space="preserve"> des denrées alimentaires (protéines, légumes/fruits)</w:t>
      </w:r>
      <w:r w:rsidR="001438C2" w:rsidRPr="00B62CF2">
        <w:rPr>
          <w:rFonts w:ascii="Verdana" w:hAnsi="Verdana" w:cs="Times New Roman"/>
        </w:rPr>
        <w:t>, un logement bien chauffé, des chaussures, des vêtements, quelques divertissements et quelques livres</w:t>
      </w:r>
      <w:r w:rsidR="009F19E4" w:rsidRPr="00B62CF2">
        <w:rPr>
          <w:rFonts w:ascii="Verdana" w:hAnsi="Verdana" w:cs="Times New Roman"/>
        </w:rPr>
        <w:t xml:space="preserve"> adaptés à l’âge de l’enfant</w:t>
      </w:r>
      <w:r w:rsidR="001438C2" w:rsidRPr="00B62CF2">
        <w:rPr>
          <w:rFonts w:ascii="Verdana" w:hAnsi="Verdana" w:cs="Times New Roman"/>
        </w:rPr>
        <w:t>. Ces différents items ont été collectés au niveau européen grâce à un module thématique ajouté à l’enquêt</w:t>
      </w:r>
      <w:r w:rsidR="00F25763" w:rsidRPr="00B62CF2">
        <w:rPr>
          <w:rFonts w:ascii="Verdana" w:hAnsi="Verdana" w:cs="Times New Roman"/>
        </w:rPr>
        <w:t>e</w:t>
      </w:r>
      <w:r w:rsidR="009F19E4" w:rsidRPr="00B62CF2">
        <w:rPr>
          <w:rFonts w:ascii="Verdana" w:hAnsi="Verdana" w:cs="Times New Roman"/>
        </w:rPr>
        <w:t xml:space="preserve"> annuelle EU-SILC</w:t>
      </w:r>
      <w:r w:rsidR="008F7617" w:rsidRPr="00B62CF2">
        <w:rPr>
          <w:rFonts w:ascii="Verdana" w:hAnsi="Verdana" w:cs="Times New Roman"/>
        </w:rPr>
        <w:t xml:space="preserve"> </w:t>
      </w:r>
      <w:r w:rsidR="009F19E4" w:rsidRPr="00B62CF2">
        <w:rPr>
          <w:rFonts w:ascii="Verdana" w:hAnsi="Verdana" w:cs="Times New Roman"/>
        </w:rPr>
        <w:t>en 2009</w:t>
      </w:r>
      <w:r w:rsidR="00F25763" w:rsidRPr="00B62CF2">
        <w:rPr>
          <w:rFonts w:ascii="Verdana" w:hAnsi="Verdana" w:cs="Times New Roman"/>
        </w:rPr>
        <w:t xml:space="preserve"> et</w:t>
      </w:r>
      <w:r w:rsidR="001438C2" w:rsidRPr="00B62CF2">
        <w:rPr>
          <w:rFonts w:ascii="Verdana" w:hAnsi="Verdana" w:cs="Times New Roman"/>
        </w:rPr>
        <w:t xml:space="preserve"> 2014. Il s’agit d’une mesure plus « absolue » de la pauvreté </w:t>
      </w:r>
      <w:r w:rsidR="00F53D0C" w:rsidRPr="00B62CF2">
        <w:rPr>
          <w:rFonts w:ascii="Verdana" w:hAnsi="Verdana" w:cs="Times New Roman"/>
        </w:rPr>
        <w:t xml:space="preserve">des enfants </w:t>
      </w:r>
      <w:r w:rsidR="001438C2" w:rsidRPr="00B62CF2">
        <w:rPr>
          <w:rFonts w:ascii="Verdana" w:hAnsi="Verdana" w:cs="Times New Roman"/>
        </w:rPr>
        <w:t>qui repose sur l’accès à 18 items qui sont communs à tous les pays de l’Union Européenne, par opposition à la pauvreté monétaire qui est « relative », le seuil de pauvreté étant calculé en fonction du niveau de revenu dans chaque pays européen afin de tenir compte de la distribution des revenus dans le pays. Les deux indicateurs, pauvreté monétaire et déprivation matérielle, sont complémentaires et mesurent différents aspects de la pauvreté des enfants.</w:t>
      </w:r>
    </w:p>
    <w:p w14:paraId="4145BA06" w14:textId="77777777" w:rsidR="00A70B3F" w:rsidRPr="00B62CF2" w:rsidRDefault="001438C2" w:rsidP="002D146C">
      <w:pPr>
        <w:jc w:val="both"/>
        <w:rPr>
          <w:rFonts w:ascii="Verdana" w:hAnsi="Verdana" w:cs="Times New Roman"/>
        </w:rPr>
      </w:pPr>
      <w:r w:rsidRPr="00B62CF2">
        <w:rPr>
          <w:rFonts w:ascii="Verdana" w:hAnsi="Verdana" w:cs="Times New Roman"/>
        </w:rPr>
        <w:t>L’indicateur de déprivat</w:t>
      </w:r>
      <w:r w:rsidR="00B3771C" w:rsidRPr="00B62CF2">
        <w:rPr>
          <w:rFonts w:ascii="Verdana" w:hAnsi="Verdana" w:cs="Times New Roman"/>
        </w:rPr>
        <w:t>ion matérielle des enfants prend en compte l</w:t>
      </w:r>
      <w:r w:rsidRPr="00B62CF2">
        <w:rPr>
          <w:rFonts w:ascii="Verdana" w:hAnsi="Verdana" w:cs="Times New Roman"/>
        </w:rPr>
        <w:t>a proportion d’enfants</w:t>
      </w:r>
      <w:r w:rsidR="00B3771C" w:rsidRPr="00B62CF2">
        <w:rPr>
          <w:rFonts w:ascii="Verdana" w:hAnsi="Verdana" w:cs="Times New Roman"/>
        </w:rPr>
        <w:t>/jeunes</w:t>
      </w:r>
      <w:r w:rsidRPr="00B62CF2">
        <w:rPr>
          <w:rFonts w:ascii="Verdana" w:hAnsi="Verdana" w:cs="Times New Roman"/>
        </w:rPr>
        <w:t xml:space="preserve"> </w:t>
      </w:r>
      <w:r w:rsidRPr="002D146C">
        <w:rPr>
          <w:rFonts w:ascii="Verdana" w:hAnsi="Verdana" w:cs="Times New Roman"/>
          <w:b/>
        </w:rPr>
        <w:t xml:space="preserve">qui </w:t>
      </w:r>
      <w:r w:rsidR="00A70B3F" w:rsidRPr="002D146C">
        <w:rPr>
          <w:rFonts w:ascii="Verdana" w:hAnsi="Verdana" w:cs="Times New Roman"/>
          <w:b/>
        </w:rPr>
        <w:t>ne disposent pas d’au moins trois des items suivants</w:t>
      </w:r>
      <w:r w:rsidR="00A70B3F" w:rsidRPr="00B62CF2">
        <w:rPr>
          <w:rFonts w:ascii="Verdana" w:hAnsi="Verdana" w:cs="Times New Roman"/>
        </w:rPr>
        <w:t xml:space="preserve"> : </w:t>
      </w:r>
    </w:p>
    <w:p w14:paraId="2AFE5C36" w14:textId="77777777" w:rsidR="00412E45" w:rsidRDefault="00412E45" w:rsidP="002D146C">
      <w:pPr>
        <w:pStyle w:val="Paragraphedeliste"/>
        <w:numPr>
          <w:ilvl w:val="0"/>
          <w:numId w:val="2"/>
        </w:numPr>
        <w:jc w:val="both"/>
        <w:rPr>
          <w:rFonts w:ascii="Verdana" w:hAnsi="Verdana" w:cs="Times New Roman"/>
        </w:rPr>
        <w:sectPr w:rsidR="00412E45">
          <w:footerReference w:type="default" r:id="rId10"/>
          <w:pgSz w:w="11906" w:h="16838"/>
          <w:pgMar w:top="1417" w:right="1417" w:bottom="1417" w:left="1417" w:header="708" w:footer="708" w:gutter="0"/>
          <w:cols w:space="708"/>
          <w:docGrid w:linePitch="360"/>
        </w:sectPr>
      </w:pPr>
    </w:p>
    <w:p w14:paraId="7B2449E6" w14:textId="77777777" w:rsidR="00A70B3F" w:rsidRPr="00412E45" w:rsidRDefault="00A70B3F" w:rsidP="00F37837">
      <w:pPr>
        <w:pStyle w:val="Paragraphedeliste"/>
        <w:numPr>
          <w:ilvl w:val="0"/>
          <w:numId w:val="2"/>
        </w:numPr>
        <w:rPr>
          <w:rFonts w:ascii="Verdana" w:hAnsi="Verdana" w:cs="Times New Roman"/>
          <w:i/>
        </w:rPr>
      </w:pPr>
      <w:r w:rsidRPr="00412E45">
        <w:rPr>
          <w:rFonts w:ascii="Verdana" w:hAnsi="Verdana" w:cs="Times New Roman"/>
          <w:i/>
        </w:rPr>
        <w:t>Quelques jeux d'intérieur</w:t>
      </w:r>
    </w:p>
    <w:p w14:paraId="3A33E4EE" w14:textId="77777777" w:rsidR="00A70B3F" w:rsidRPr="00412E45" w:rsidRDefault="00A70B3F" w:rsidP="00F37837">
      <w:pPr>
        <w:pStyle w:val="Paragraphedeliste"/>
        <w:numPr>
          <w:ilvl w:val="0"/>
          <w:numId w:val="2"/>
        </w:numPr>
        <w:rPr>
          <w:rFonts w:ascii="Verdana" w:hAnsi="Verdana" w:cs="Times New Roman"/>
          <w:i/>
        </w:rPr>
      </w:pPr>
      <w:r w:rsidRPr="00412E45">
        <w:rPr>
          <w:rFonts w:ascii="Verdana" w:hAnsi="Verdana" w:cs="Times New Roman"/>
          <w:i/>
        </w:rPr>
        <w:t>Fruits et légumes (1 fois/jour)</w:t>
      </w:r>
    </w:p>
    <w:p w14:paraId="73E25959" w14:textId="77777777" w:rsidR="00A70B3F" w:rsidRPr="00412E45" w:rsidRDefault="00B86806" w:rsidP="00F37837">
      <w:pPr>
        <w:pStyle w:val="Paragraphedeliste"/>
        <w:numPr>
          <w:ilvl w:val="0"/>
          <w:numId w:val="2"/>
        </w:numPr>
        <w:rPr>
          <w:rFonts w:ascii="Verdana" w:hAnsi="Verdana" w:cs="Times New Roman"/>
          <w:i/>
        </w:rPr>
      </w:pPr>
      <w:r w:rsidRPr="00412E45">
        <w:rPr>
          <w:rFonts w:ascii="Verdana" w:hAnsi="Verdana" w:cs="Times New Roman"/>
          <w:i/>
        </w:rPr>
        <w:t>Quelques jeux</w:t>
      </w:r>
      <w:r w:rsidR="00A70B3F" w:rsidRPr="00412E45">
        <w:rPr>
          <w:rFonts w:ascii="Verdana" w:hAnsi="Verdana" w:cs="Times New Roman"/>
          <w:i/>
        </w:rPr>
        <w:t xml:space="preserve"> </w:t>
      </w:r>
      <w:r w:rsidRPr="00412E45">
        <w:rPr>
          <w:rFonts w:ascii="Verdana" w:hAnsi="Verdana" w:cs="Times New Roman"/>
          <w:i/>
        </w:rPr>
        <w:t>d’</w:t>
      </w:r>
      <w:r w:rsidR="00A70B3F" w:rsidRPr="00412E45">
        <w:rPr>
          <w:rFonts w:ascii="Verdana" w:hAnsi="Verdana" w:cs="Times New Roman"/>
          <w:i/>
        </w:rPr>
        <w:t>extérieur</w:t>
      </w:r>
    </w:p>
    <w:p w14:paraId="4D8A91D5" w14:textId="77777777" w:rsidR="00A70B3F" w:rsidRPr="00412E45" w:rsidRDefault="00A70B3F" w:rsidP="00F37837">
      <w:pPr>
        <w:pStyle w:val="Paragraphedeliste"/>
        <w:numPr>
          <w:ilvl w:val="0"/>
          <w:numId w:val="2"/>
        </w:numPr>
        <w:rPr>
          <w:rFonts w:ascii="Verdana" w:hAnsi="Verdana" w:cs="Times New Roman"/>
          <w:i/>
        </w:rPr>
      </w:pPr>
      <w:r w:rsidRPr="00412E45">
        <w:rPr>
          <w:rFonts w:ascii="Verdana" w:hAnsi="Verdana" w:cs="Times New Roman"/>
          <w:i/>
        </w:rPr>
        <w:t>Protéines (1 fois/jour)</w:t>
      </w:r>
    </w:p>
    <w:p w14:paraId="580984CD" w14:textId="77777777" w:rsidR="00A70B3F" w:rsidRPr="00412E45" w:rsidRDefault="00A70B3F" w:rsidP="00F37837">
      <w:pPr>
        <w:pStyle w:val="Paragraphedeliste"/>
        <w:numPr>
          <w:ilvl w:val="0"/>
          <w:numId w:val="2"/>
        </w:numPr>
        <w:rPr>
          <w:rFonts w:ascii="Verdana" w:hAnsi="Verdana" w:cs="Times New Roman"/>
          <w:i/>
        </w:rPr>
      </w:pPr>
      <w:r w:rsidRPr="00412E45">
        <w:rPr>
          <w:rFonts w:ascii="Verdana" w:hAnsi="Verdana" w:cs="Times New Roman"/>
          <w:i/>
        </w:rPr>
        <w:t>Quelques livres adaptés à l’âge</w:t>
      </w:r>
    </w:p>
    <w:p w14:paraId="00387FF2" w14:textId="77777777" w:rsidR="00A70B3F" w:rsidRPr="00412E45" w:rsidRDefault="00B86806" w:rsidP="00F37837">
      <w:pPr>
        <w:pStyle w:val="Paragraphedeliste"/>
        <w:numPr>
          <w:ilvl w:val="0"/>
          <w:numId w:val="2"/>
        </w:numPr>
        <w:rPr>
          <w:rFonts w:ascii="Verdana" w:hAnsi="Verdana" w:cs="Times New Roman"/>
          <w:i/>
        </w:rPr>
      </w:pPr>
      <w:r w:rsidRPr="00412E45">
        <w:rPr>
          <w:rFonts w:ascii="Verdana" w:hAnsi="Verdana" w:cs="Times New Roman"/>
          <w:i/>
        </w:rPr>
        <w:t>V</w:t>
      </w:r>
      <w:r w:rsidR="00A70B3F" w:rsidRPr="00412E45">
        <w:rPr>
          <w:rFonts w:ascii="Verdana" w:hAnsi="Verdana" w:cs="Times New Roman"/>
          <w:i/>
        </w:rPr>
        <w:t>oyage scolaire et autres activités scolaires payantes</w:t>
      </w:r>
    </w:p>
    <w:p w14:paraId="129127BB" w14:textId="77777777" w:rsidR="00A70B3F" w:rsidRPr="00412E45" w:rsidRDefault="00B86806" w:rsidP="00F37837">
      <w:pPr>
        <w:pStyle w:val="Paragraphedeliste"/>
        <w:numPr>
          <w:ilvl w:val="0"/>
          <w:numId w:val="2"/>
        </w:numPr>
        <w:rPr>
          <w:rFonts w:ascii="Verdana" w:hAnsi="Verdana" w:cs="Times New Roman"/>
          <w:i/>
        </w:rPr>
      </w:pPr>
      <w:r w:rsidRPr="00412E45">
        <w:rPr>
          <w:rFonts w:ascii="Verdana" w:hAnsi="Verdana" w:cs="Times New Roman"/>
          <w:i/>
        </w:rPr>
        <w:t>Deux</w:t>
      </w:r>
      <w:r w:rsidR="00A70B3F" w:rsidRPr="00412E45">
        <w:rPr>
          <w:rFonts w:ascii="Verdana" w:hAnsi="Verdana" w:cs="Times New Roman"/>
          <w:i/>
        </w:rPr>
        <w:t xml:space="preserve"> paires de chaussures</w:t>
      </w:r>
    </w:p>
    <w:p w14:paraId="65ADE8FB" w14:textId="77777777" w:rsidR="00A70B3F" w:rsidRPr="00412E45" w:rsidRDefault="00B86806" w:rsidP="00F37837">
      <w:pPr>
        <w:pStyle w:val="Paragraphedeliste"/>
        <w:numPr>
          <w:ilvl w:val="0"/>
          <w:numId w:val="2"/>
        </w:numPr>
        <w:rPr>
          <w:rFonts w:ascii="Verdana" w:hAnsi="Verdana" w:cs="Times New Roman"/>
          <w:i/>
        </w:rPr>
      </w:pPr>
      <w:r w:rsidRPr="00412E45">
        <w:rPr>
          <w:rFonts w:ascii="Verdana" w:hAnsi="Verdana" w:cs="Times New Roman"/>
          <w:i/>
        </w:rPr>
        <w:t>Fêter quelques occasions</w:t>
      </w:r>
      <w:r w:rsidR="00A70B3F" w:rsidRPr="00412E45">
        <w:rPr>
          <w:rFonts w:ascii="Verdana" w:hAnsi="Verdana" w:cs="Times New Roman"/>
          <w:i/>
        </w:rPr>
        <w:t xml:space="preserve"> (anniversaire etc.)</w:t>
      </w:r>
    </w:p>
    <w:p w14:paraId="5BCFC84B" w14:textId="77777777" w:rsidR="00A70B3F" w:rsidRPr="00412E45" w:rsidRDefault="00A70B3F" w:rsidP="00F37837">
      <w:pPr>
        <w:pStyle w:val="Paragraphedeliste"/>
        <w:numPr>
          <w:ilvl w:val="0"/>
          <w:numId w:val="2"/>
        </w:numPr>
        <w:rPr>
          <w:rFonts w:ascii="Verdana" w:hAnsi="Verdana" w:cs="Times New Roman"/>
          <w:i/>
        </w:rPr>
      </w:pPr>
      <w:r w:rsidRPr="00412E45">
        <w:rPr>
          <w:rFonts w:ascii="Verdana" w:hAnsi="Verdana" w:cs="Times New Roman"/>
          <w:i/>
        </w:rPr>
        <w:t>Inviter des amis</w:t>
      </w:r>
    </w:p>
    <w:p w14:paraId="4D43D2DE" w14:textId="77777777" w:rsidR="00A70B3F" w:rsidRPr="00412E45" w:rsidRDefault="00412E45" w:rsidP="00F37837">
      <w:pPr>
        <w:pStyle w:val="Paragraphedeliste"/>
        <w:numPr>
          <w:ilvl w:val="0"/>
          <w:numId w:val="2"/>
        </w:numPr>
        <w:rPr>
          <w:rFonts w:ascii="Verdana" w:hAnsi="Verdana" w:cs="Times New Roman"/>
          <w:i/>
        </w:rPr>
      </w:pPr>
      <w:r>
        <w:rPr>
          <w:rFonts w:ascii="Verdana" w:hAnsi="Verdana" w:cs="Times New Roman"/>
          <w:i/>
        </w:rPr>
        <w:t xml:space="preserve"> </w:t>
      </w:r>
      <w:r w:rsidR="00A70B3F" w:rsidRPr="00412E45">
        <w:rPr>
          <w:rFonts w:ascii="Verdana" w:hAnsi="Verdana" w:cs="Times New Roman"/>
          <w:i/>
        </w:rPr>
        <w:t>Accès internet</w:t>
      </w:r>
    </w:p>
    <w:p w14:paraId="3DFD5E86" w14:textId="77777777" w:rsidR="00A70B3F" w:rsidRPr="00412E45" w:rsidRDefault="00412E45" w:rsidP="00F37837">
      <w:pPr>
        <w:pStyle w:val="Paragraphedeliste"/>
        <w:numPr>
          <w:ilvl w:val="0"/>
          <w:numId w:val="2"/>
        </w:numPr>
        <w:rPr>
          <w:rFonts w:ascii="Verdana" w:hAnsi="Verdana" w:cs="Times New Roman"/>
          <w:i/>
        </w:rPr>
      </w:pPr>
      <w:r>
        <w:rPr>
          <w:rFonts w:ascii="Verdana" w:hAnsi="Verdana" w:cs="Times New Roman"/>
          <w:i/>
        </w:rPr>
        <w:t xml:space="preserve"> </w:t>
      </w:r>
      <w:r w:rsidR="00A70B3F" w:rsidRPr="00412E45">
        <w:rPr>
          <w:rFonts w:ascii="Verdana" w:hAnsi="Verdana" w:cs="Times New Roman"/>
          <w:i/>
        </w:rPr>
        <w:t>Voiture pour la famille</w:t>
      </w:r>
      <w:r w:rsidR="00B86806" w:rsidRPr="00412E45">
        <w:rPr>
          <w:rFonts w:ascii="Verdana" w:hAnsi="Verdana" w:cs="Times New Roman"/>
          <w:i/>
        </w:rPr>
        <w:t>, si besoin</w:t>
      </w:r>
    </w:p>
    <w:p w14:paraId="3C200648" w14:textId="77777777" w:rsidR="00A70B3F" w:rsidRPr="00412E45" w:rsidRDefault="00412E45" w:rsidP="00F37837">
      <w:pPr>
        <w:pStyle w:val="Paragraphedeliste"/>
        <w:numPr>
          <w:ilvl w:val="0"/>
          <w:numId w:val="2"/>
        </w:numPr>
        <w:rPr>
          <w:rFonts w:ascii="Verdana" w:hAnsi="Verdana" w:cs="Times New Roman"/>
          <w:i/>
        </w:rPr>
      </w:pPr>
      <w:r>
        <w:rPr>
          <w:rFonts w:ascii="Verdana" w:hAnsi="Verdana" w:cs="Times New Roman"/>
          <w:i/>
        </w:rPr>
        <w:t xml:space="preserve"> </w:t>
      </w:r>
      <w:r w:rsidR="00A70B3F" w:rsidRPr="00412E45">
        <w:rPr>
          <w:rFonts w:ascii="Verdana" w:hAnsi="Verdana" w:cs="Times New Roman"/>
          <w:i/>
        </w:rPr>
        <w:t>Vêtements</w:t>
      </w:r>
      <w:r w:rsidR="003612CC" w:rsidRPr="00412E45">
        <w:rPr>
          <w:rFonts w:ascii="Verdana" w:hAnsi="Verdana" w:cs="Times New Roman"/>
          <w:i/>
        </w:rPr>
        <w:t xml:space="preserve"> adaptés à l’âge</w:t>
      </w:r>
    </w:p>
    <w:p w14:paraId="339DDC90" w14:textId="77777777" w:rsidR="00A70B3F" w:rsidRPr="00412E45" w:rsidRDefault="00412E45" w:rsidP="00F37837">
      <w:pPr>
        <w:pStyle w:val="Paragraphedeliste"/>
        <w:numPr>
          <w:ilvl w:val="0"/>
          <w:numId w:val="2"/>
        </w:numPr>
        <w:rPr>
          <w:rFonts w:ascii="Verdana" w:hAnsi="Verdana" w:cs="Times New Roman"/>
          <w:i/>
        </w:rPr>
      </w:pPr>
      <w:r>
        <w:rPr>
          <w:rFonts w:ascii="Verdana" w:hAnsi="Verdana" w:cs="Times New Roman"/>
          <w:i/>
        </w:rPr>
        <w:t xml:space="preserve"> </w:t>
      </w:r>
      <w:r w:rsidR="00A70B3F" w:rsidRPr="00412E45">
        <w:rPr>
          <w:rFonts w:ascii="Verdana" w:hAnsi="Verdana" w:cs="Times New Roman"/>
          <w:i/>
        </w:rPr>
        <w:t>Endroit pour faire les devoirs</w:t>
      </w:r>
    </w:p>
    <w:p w14:paraId="4A234313" w14:textId="77777777" w:rsidR="00A70B3F" w:rsidRPr="00412E45" w:rsidRDefault="00412E45" w:rsidP="00F37837">
      <w:pPr>
        <w:pStyle w:val="Paragraphedeliste"/>
        <w:numPr>
          <w:ilvl w:val="0"/>
          <w:numId w:val="2"/>
        </w:numPr>
        <w:rPr>
          <w:rFonts w:ascii="Verdana" w:hAnsi="Verdana" w:cs="Times New Roman"/>
          <w:i/>
        </w:rPr>
      </w:pPr>
      <w:r>
        <w:rPr>
          <w:rFonts w:ascii="Verdana" w:hAnsi="Verdana" w:cs="Times New Roman"/>
          <w:i/>
        </w:rPr>
        <w:t xml:space="preserve"> </w:t>
      </w:r>
      <w:r w:rsidR="00A70B3F" w:rsidRPr="00412E45">
        <w:rPr>
          <w:rFonts w:ascii="Verdana" w:hAnsi="Verdana" w:cs="Times New Roman"/>
          <w:i/>
        </w:rPr>
        <w:t>Logement assez chaud</w:t>
      </w:r>
    </w:p>
    <w:p w14:paraId="45D103AC" w14:textId="77777777" w:rsidR="00A70B3F" w:rsidRPr="00412E45" w:rsidRDefault="00412E45" w:rsidP="00F37837">
      <w:pPr>
        <w:pStyle w:val="Paragraphedeliste"/>
        <w:numPr>
          <w:ilvl w:val="0"/>
          <w:numId w:val="2"/>
        </w:numPr>
        <w:rPr>
          <w:rFonts w:ascii="Verdana" w:hAnsi="Verdana" w:cs="Times New Roman"/>
          <w:i/>
        </w:rPr>
      </w:pPr>
      <w:r>
        <w:rPr>
          <w:rFonts w:ascii="Verdana" w:hAnsi="Verdana" w:cs="Times New Roman"/>
          <w:i/>
        </w:rPr>
        <w:t xml:space="preserve"> </w:t>
      </w:r>
      <w:r w:rsidR="00A70B3F" w:rsidRPr="00412E45">
        <w:rPr>
          <w:rFonts w:ascii="Verdana" w:hAnsi="Verdana" w:cs="Times New Roman"/>
          <w:i/>
        </w:rPr>
        <w:t>Loisirs réguliers</w:t>
      </w:r>
    </w:p>
    <w:p w14:paraId="7E86BA2B" w14:textId="77777777" w:rsidR="00A70B3F" w:rsidRPr="00412E45" w:rsidRDefault="00412E45" w:rsidP="00F37837">
      <w:pPr>
        <w:pStyle w:val="Paragraphedeliste"/>
        <w:numPr>
          <w:ilvl w:val="0"/>
          <w:numId w:val="2"/>
        </w:numPr>
        <w:rPr>
          <w:rFonts w:ascii="Verdana" w:hAnsi="Verdana" w:cs="Times New Roman"/>
          <w:i/>
        </w:rPr>
      </w:pPr>
      <w:r>
        <w:rPr>
          <w:rFonts w:ascii="Verdana" w:hAnsi="Verdana" w:cs="Times New Roman"/>
          <w:i/>
        </w:rPr>
        <w:t xml:space="preserve"> </w:t>
      </w:r>
      <w:r w:rsidR="0084087F" w:rsidRPr="00412E45">
        <w:rPr>
          <w:rFonts w:ascii="Verdana" w:hAnsi="Verdana" w:cs="Times New Roman"/>
          <w:i/>
        </w:rPr>
        <w:t>Vivre dans un ménage qui parvient à é</w:t>
      </w:r>
      <w:r w:rsidR="00A70B3F" w:rsidRPr="00412E45">
        <w:rPr>
          <w:rFonts w:ascii="Verdana" w:hAnsi="Verdana" w:cs="Times New Roman"/>
          <w:i/>
        </w:rPr>
        <w:t xml:space="preserve">viter </w:t>
      </w:r>
      <w:r w:rsidR="0084087F" w:rsidRPr="00412E45">
        <w:rPr>
          <w:rFonts w:ascii="Verdana" w:hAnsi="Verdana" w:cs="Times New Roman"/>
          <w:i/>
        </w:rPr>
        <w:t>les arriérés</w:t>
      </w:r>
      <w:r w:rsidR="00A70B3F" w:rsidRPr="00412E45">
        <w:rPr>
          <w:rFonts w:ascii="Verdana" w:hAnsi="Verdana" w:cs="Times New Roman"/>
          <w:i/>
        </w:rPr>
        <w:t xml:space="preserve"> de paiement</w:t>
      </w:r>
    </w:p>
    <w:p w14:paraId="11A0F7EA" w14:textId="77777777" w:rsidR="00A70B3F" w:rsidRPr="00412E45" w:rsidRDefault="00412E45" w:rsidP="00F37837">
      <w:pPr>
        <w:pStyle w:val="Paragraphedeliste"/>
        <w:numPr>
          <w:ilvl w:val="0"/>
          <w:numId w:val="2"/>
        </w:numPr>
        <w:rPr>
          <w:rFonts w:ascii="Verdana" w:hAnsi="Verdana" w:cs="Times New Roman"/>
          <w:i/>
        </w:rPr>
      </w:pPr>
      <w:r>
        <w:rPr>
          <w:rFonts w:ascii="Verdana" w:hAnsi="Verdana" w:cs="Times New Roman"/>
          <w:i/>
        </w:rPr>
        <w:t xml:space="preserve"> </w:t>
      </w:r>
      <w:r w:rsidR="0084087F" w:rsidRPr="00412E45">
        <w:rPr>
          <w:rFonts w:ascii="Verdana" w:hAnsi="Verdana" w:cs="Times New Roman"/>
          <w:i/>
        </w:rPr>
        <w:t>Vivre dans un ménage qui parvient à r</w:t>
      </w:r>
      <w:r w:rsidR="00A70B3F" w:rsidRPr="00412E45">
        <w:rPr>
          <w:rFonts w:ascii="Verdana" w:hAnsi="Verdana" w:cs="Times New Roman"/>
          <w:i/>
        </w:rPr>
        <w:t xml:space="preserve">emplacer des meubles usagers </w:t>
      </w:r>
    </w:p>
    <w:p w14:paraId="67537BE3" w14:textId="77777777" w:rsidR="001438C2" w:rsidRPr="00412E45" w:rsidRDefault="00412E45" w:rsidP="00F37837">
      <w:pPr>
        <w:pStyle w:val="Paragraphedeliste"/>
        <w:numPr>
          <w:ilvl w:val="0"/>
          <w:numId w:val="2"/>
        </w:numPr>
        <w:rPr>
          <w:rFonts w:ascii="Verdana" w:hAnsi="Verdana" w:cs="Times New Roman"/>
          <w:i/>
        </w:rPr>
      </w:pPr>
      <w:r>
        <w:rPr>
          <w:rFonts w:ascii="Verdana" w:hAnsi="Verdana" w:cs="Times New Roman"/>
          <w:i/>
        </w:rPr>
        <w:t xml:space="preserve"> </w:t>
      </w:r>
      <w:r w:rsidR="00A70B3F" w:rsidRPr="00412E45">
        <w:rPr>
          <w:rFonts w:ascii="Verdana" w:hAnsi="Verdana" w:cs="Times New Roman"/>
          <w:i/>
        </w:rPr>
        <w:t>Vacances (1 semaine/an)</w:t>
      </w:r>
    </w:p>
    <w:p w14:paraId="08C48FEE" w14:textId="77777777" w:rsidR="00412E45" w:rsidRDefault="00412E45" w:rsidP="00B62CF2">
      <w:pPr>
        <w:jc w:val="both"/>
        <w:rPr>
          <w:rFonts w:ascii="Verdana" w:hAnsi="Verdana" w:cs="Times New Roman"/>
        </w:rPr>
        <w:sectPr w:rsidR="00412E45" w:rsidSect="00412E45">
          <w:type w:val="continuous"/>
          <w:pgSz w:w="11906" w:h="16838"/>
          <w:pgMar w:top="1417" w:right="1417" w:bottom="1417" w:left="1417" w:header="708" w:footer="708" w:gutter="0"/>
          <w:cols w:num="2" w:space="708"/>
          <w:docGrid w:linePitch="360"/>
        </w:sectPr>
      </w:pPr>
    </w:p>
    <w:p w14:paraId="77D2567A" w14:textId="36EB95A4" w:rsidR="00874CE7" w:rsidRPr="00B62CF2" w:rsidRDefault="00874CE7" w:rsidP="00B62CF2">
      <w:pPr>
        <w:jc w:val="both"/>
        <w:rPr>
          <w:rFonts w:ascii="Verdana" w:hAnsi="Verdana" w:cs="Times New Roman"/>
        </w:rPr>
      </w:pPr>
      <w:r w:rsidRPr="00B62CF2">
        <w:rPr>
          <w:rFonts w:ascii="Verdana" w:hAnsi="Verdana" w:cs="Times New Roman"/>
        </w:rPr>
        <w:t>Au total, 2</w:t>
      </w:r>
      <w:r w:rsidR="00D47E78">
        <w:rPr>
          <w:rFonts w:ascii="Verdana" w:hAnsi="Verdana" w:cs="Times New Roman"/>
        </w:rPr>
        <w:t>7</w:t>
      </w:r>
      <w:r w:rsidRPr="00B62CF2">
        <w:rPr>
          <w:rFonts w:ascii="Verdana" w:hAnsi="Verdana" w:cs="Times New Roman"/>
        </w:rPr>
        <w:t>% des enfants en Wallonie et 3</w:t>
      </w:r>
      <w:r w:rsidR="00D47E78">
        <w:rPr>
          <w:rFonts w:ascii="Verdana" w:hAnsi="Verdana" w:cs="Times New Roman"/>
        </w:rPr>
        <w:t>8</w:t>
      </w:r>
      <w:r w:rsidRPr="00B62CF2">
        <w:rPr>
          <w:rFonts w:ascii="Verdana" w:hAnsi="Verdana" w:cs="Times New Roman"/>
        </w:rPr>
        <w:t>% à Bruxelles cumulent au moins trois problèmes (1</w:t>
      </w:r>
      <w:r w:rsidR="00D47E78">
        <w:rPr>
          <w:rFonts w:ascii="Verdana" w:hAnsi="Verdana" w:cs="Times New Roman"/>
        </w:rPr>
        <w:t>1</w:t>
      </w:r>
      <w:r w:rsidRPr="00B62CF2">
        <w:rPr>
          <w:rFonts w:ascii="Verdana" w:hAnsi="Verdana" w:cs="Times New Roman"/>
        </w:rPr>
        <w:t xml:space="preserve">% des enfants en Flandre </w:t>
      </w:r>
      <w:r w:rsidR="00B3771C" w:rsidRPr="00B62CF2">
        <w:rPr>
          <w:rFonts w:ascii="Verdana" w:hAnsi="Verdana" w:cs="Times New Roman"/>
        </w:rPr>
        <w:t>vit</w:t>
      </w:r>
      <w:r w:rsidRPr="00B62CF2">
        <w:rPr>
          <w:rFonts w:ascii="Verdana" w:hAnsi="Verdana" w:cs="Times New Roman"/>
        </w:rPr>
        <w:t xml:space="preserve"> cette situation). </w:t>
      </w:r>
      <w:r w:rsidR="0084087F" w:rsidRPr="00B62CF2">
        <w:rPr>
          <w:rFonts w:ascii="Verdana" w:hAnsi="Verdana" w:cs="Times New Roman"/>
        </w:rPr>
        <w:t>Au</w:t>
      </w:r>
      <w:r w:rsidRPr="00B62CF2">
        <w:rPr>
          <w:rFonts w:ascii="Verdana" w:hAnsi="Verdana" w:cs="Times New Roman"/>
        </w:rPr>
        <w:t xml:space="preserve"> sein du classement européen (voir graphique </w:t>
      </w:r>
      <w:r w:rsidR="0084087F" w:rsidRPr="00B62CF2">
        <w:rPr>
          <w:rFonts w:ascii="Verdana" w:hAnsi="Verdana" w:cs="Times New Roman"/>
        </w:rPr>
        <w:t>2</w:t>
      </w:r>
      <w:r w:rsidRPr="00B62CF2">
        <w:rPr>
          <w:rFonts w:ascii="Verdana" w:hAnsi="Verdana" w:cs="Times New Roman"/>
        </w:rPr>
        <w:t>), on voit que</w:t>
      </w:r>
      <w:r w:rsidR="0084087F" w:rsidRPr="00B62CF2">
        <w:rPr>
          <w:rFonts w:ascii="Verdana" w:hAnsi="Verdana" w:cs="Times New Roman"/>
        </w:rPr>
        <w:t xml:space="preserve"> les Régions belges </w:t>
      </w:r>
      <w:r w:rsidRPr="00B62CF2">
        <w:rPr>
          <w:rFonts w:ascii="Verdana" w:hAnsi="Verdana" w:cs="Times New Roman"/>
        </w:rPr>
        <w:t>occupent une position plus centrale que celles qu’elles occupaient dans le classement européen établi selon la logique relative et monétaire</w:t>
      </w:r>
      <w:r w:rsidR="00B3771C" w:rsidRPr="00B62CF2">
        <w:rPr>
          <w:rFonts w:ascii="Verdana" w:hAnsi="Verdana" w:cs="Times New Roman"/>
        </w:rPr>
        <w:t xml:space="preserve"> présentée au graphique 1</w:t>
      </w:r>
      <w:r w:rsidRPr="00B62CF2">
        <w:rPr>
          <w:rFonts w:ascii="Verdana" w:hAnsi="Verdana" w:cs="Times New Roman"/>
        </w:rPr>
        <w:t>. Les positions extrêmes sont maintenant occupées par les pays dont les conditions de vie sont nettement moins/plus favorables selon ce standard commun plus « absolu ». Les dif</w:t>
      </w:r>
      <w:r w:rsidR="00B3771C" w:rsidRPr="00B62CF2">
        <w:rPr>
          <w:rFonts w:ascii="Verdana" w:hAnsi="Verdana" w:cs="Times New Roman"/>
        </w:rPr>
        <w:t>férences importantes entre les r</w:t>
      </w:r>
      <w:r w:rsidRPr="00B62CF2">
        <w:rPr>
          <w:rFonts w:ascii="Verdana" w:hAnsi="Verdana" w:cs="Times New Roman"/>
        </w:rPr>
        <w:t>égions belges subsistent toutefois.</w:t>
      </w:r>
    </w:p>
    <w:p w14:paraId="46DFCEC7" w14:textId="77777777" w:rsidR="002D146C" w:rsidRDefault="002D146C" w:rsidP="00B62CF2">
      <w:pPr>
        <w:spacing w:before="100" w:beforeAutospacing="1" w:after="100" w:afterAutospacing="1"/>
        <w:jc w:val="both"/>
        <w:rPr>
          <w:rFonts w:ascii="Verdana" w:hAnsi="Verdana" w:cs="Times New Roman"/>
          <w:b/>
          <w:i/>
          <w:color w:val="767171" w:themeColor="background2" w:themeShade="80"/>
          <w:sz w:val="18"/>
          <w:u w:val="single"/>
          <w:lang w:eastAsia="fr-FR"/>
        </w:rPr>
      </w:pPr>
    </w:p>
    <w:p w14:paraId="130C861B" w14:textId="77777777" w:rsidR="002D146C" w:rsidRDefault="002D146C" w:rsidP="00B62CF2">
      <w:pPr>
        <w:spacing w:before="100" w:beforeAutospacing="1" w:after="100" w:afterAutospacing="1"/>
        <w:jc w:val="both"/>
        <w:rPr>
          <w:rFonts w:ascii="Verdana" w:hAnsi="Verdana" w:cs="Times New Roman"/>
          <w:b/>
          <w:i/>
          <w:color w:val="767171" w:themeColor="background2" w:themeShade="80"/>
          <w:sz w:val="18"/>
          <w:u w:val="single"/>
          <w:lang w:eastAsia="fr-FR"/>
        </w:rPr>
      </w:pPr>
    </w:p>
    <w:p w14:paraId="62817D2B" w14:textId="77777777" w:rsidR="002D146C" w:rsidRDefault="002D146C" w:rsidP="00B62CF2">
      <w:pPr>
        <w:spacing w:before="100" w:beforeAutospacing="1" w:after="100" w:afterAutospacing="1"/>
        <w:jc w:val="both"/>
        <w:rPr>
          <w:rFonts w:ascii="Verdana" w:hAnsi="Verdana" w:cs="Times New Roman"/>
          <w:b/>
          <w:i/>
          <w:color w:val="767171" w:themeColor="background2" w:themeShade="80"/>
          <w:sz w:val="18"/>
          <w:u w:val="single"/>
          <w:lang w:eastAsia="fr-FR"/>
        </w:rPr>
      </w:pPr>
    </w:p>
    <w:p w14:paraId="2321E539" w14:textId="06D885BB" w:rsidR="00874CE7" w:rsidRPr="009C6A0C" w:rsidRDefault="001438C2" w:rsidP="00B62CF2">
      <w:pPr>
        <w:spacing w:before="100" w:beforeAutospacing="1" w:after="100" w:afterAutospacing="1"/>
        <w:jc w:val="both"/>
        <w:rPr>
          <w:rFonts w:ascii="Verdana" w:hAnsi="Verdana" w:cs="Times New Roman"/>
          <w:b/>
          <w:i/>
          <w:color w:val="767171" w:themeColor="background2" w:themeShade="80"/>
          <w:sz w:val="18"/>
        </w:rPr>
      </w:pPr>
      <w:r w:rsidRPr="009C6A0C">
        <w:rPr>
          <w:rFonts w:ascii="Verdana" w:hAnsi="Verdana" w:cs="Times New Roman"/>
          <w:b/>
          <w:i/>
          <w:color w:val="767171" w:themeColor="background2" w:themeShade="80"/>
          <w:sz w:val="18"/>
          <w:u w:val="single"/>
          <w:lang w:eastAsia="fr-FR"/>
        </w:rPr>
        <w:t>Graphique 2</w:t>
      </w:r>
      <w:r w:rsidR="00874CE7" w:rsidRPr="009C6A0C">
        <w:rPr>
          <w:rFonts w:ascii="Verdana" w:hAnsi="Verdana" w:cs="Times New Roman"/>
          <w:b/>
          <w:i/>
          <w:color w:val="767171" w:themeColor="background2" w:themeShade="80"/>
          <w:sz w:val="18"/>
          <w:lang w:eastAsia="fr-FR"/>
        </w:rPr>
        <w:t xml:space="preserve"> : Proportion d’enfants (1-15 ans) déprivés, </w:t>
      </w:r>
      <w:r w:rsidR="00874CE7" w:rsidRPr="009C6A0C">
        <w:rPr>
          <w:rFonts w:ascii="Verdana" w:hAnsi="Verdana" w:cs="Times New Roman"/>
          <w:b/>
          <w:i/>
          <w:color w:val="767171" w:themeColor="background2" w:themeShade="80"/>
          <w:sz w:val="18"/>
        </w:rPr>
        <w:t>Etats membres de l’UE et Régions belges, 20</w:t>
      </w:r>
      <w:r w:rsidR="00C37D5F">
        <w:rPr>
          <w:rFonts w:ascii="Verdana" w:hAnsi="Verdana" w:cs="Times New Roman"/>
          <w:b/>
          <w:i/>
          <w:color w:val="767171" w:themeColor="background2" w:themeShade="80"/>
          <w:sz w:val="18"/>
        </w:rPr>
        <w:t>14</w:t>
      </w:r>
    </w:p>
    <w:p w14:paraId="1076E09B" w14:textId="5D28C685" w:rsidR="005D528A" w:rsidRPr="00B62CF2" w:rsidRDefault="00E02FEC" w:rsidP="00B62CF2">
      <w:pPr>
        <w:jc w:val="both"/>
        <w:rPr>
          <w:rStyle w:val="lev"/>
          <w:rFonts w:ascii="Verdana" w:hAnsi="Verdana" w:cs="Times New Roman"/>
          <w:b w:val="0"/>
          <w:bCs w:val="0"/>
        </w:rPr>
      </w:pPr>
      <w:r>
        <w:rPr>
          <w:noProof/>
          <w:lang w:eastAsia="fr-BE"/>
        </w:rPr>
        <w:drawing>
          <wp:inline distT="0" distB="0" distL="0" distR="0" wp14:anchorId="0054C49F" wp14:editId="4F07B53E">
            <wp:extent cx="5724525" cy="3252788"/>
            <wp:effectExtent l="0" t="0" r="9525" b="50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1733F2" w14:textId="27531E15" w:rsidR="00E34BE8" w:rsidRPr="00412E45" w:rsidRDefault="001507F0" w:rsidP="00B62CF2">
      <w:pPr>
        <w:spacing w:before="100" w:beforeAutospacing="1" w:after="120"/>
        <w:jc w:val="both"/>
        <w:rPr>
          <w:rFonts w:ascii="Verdana" w:eastAsia="Times New Roman" w:hAnsi="Verdana" w:cs="Times New Roman"/>
          <w:bCs/>
          <w:sz w:val="18"/>
        </w:rPr>
      </w:pPr>
      <w:r w:rsidRPr="00412E45">
        <w:rPr>
          <w:rFonts w:ascii="Verdana" w:eastAsia="Times New Roman" w:hAnsi="Verdana" w:cs="Times New Roman"/>
          <w:bCs/>
          <w:sz w:val="18"/>
        </w:rPr>
        <w:t xml:space="preserve">Source : </w:t>
      </w:r>
      <w:r w:rsidR="00C37D5F">
        <w:rPr>
          <w:rFonts w:ascii="Verdana" w:eastAsia="Times New Roman" w:hAnsi="Verdana" w:cs="Times New Roman"/>
          <w:bCs/>
          <w:sz w:val="18"/>
        </w:rPr>
        <w:t>Calculs propres</w:t>
      </w:r>
    </w:p>
    <w:p w14:paraId="1F307A45" w14:textId="77777777" w:rsidR="009C6A0C" w:rsidRDefault="009C6A0C">
      <w:pPr>
        <w:rPr>
          <w:rFonts w:ascii="Times New Roman" w:hAnsi="Times New Roman" w:cs="Times New Roman"/>
          <w:b/>
          <w:sz w:val="28"/>
          <w:szCs w:val="28"/>
        </w:rPr>
      </w:pPr>
      <w:r>
        <w:rPr>
          <w:rFonts w:ascii="Times New Roman" w:hAnsi="Times New Roman" w:cs="Times New Roman"/>
          <w:b/>
          <w:sz w:val="28"/>
          <w:szCs w:val="28"/>
        </w:rPr>
        <w:br w:type="page"/>
      </w:r>
    </w:p>
    <w:p w14:paraId="21CF7B1D" w14:textId="21FDC643" w:rsidR="006352F4" w:rsidRPr="003D33CF" w:rsidRDefault="00874CE7" w:rsidP="003D33CF">
      <w:pPr>
        <w:pStyle w:val="Titre"/>
        <w:numPr>
          <w:ilvl w:val="0"/>
          <w:numId w:val="44"/>
        </w:numPr>
        <w:outlineLvl w:val="1"/>
      </w:pPr>
      <w:bookmarkStart w:id="4" w:name="_Toc443319833"/>
      <w:r w:rsidRPr="003D33CF">
        <w:t>Evolution</w:t>
      </w:r>
      <w:r w:rsidR="006352F4" w:rsidRPr="003D33CF">
        <w:t xml:space="preserve"> lors de la dernière décennie</w:t>
      </w:r>
      <w:r w:rsidR="001438C2" w:rsidRPr="003D33CF">
        <w:t> : glissement du risque social vers les enfants</w:t>
      </w:r>
      <w:bookmarkEnd w:id="4"/>
    </w:p>
    <w:p w14:paraId="2FB2DD68" w14:textId="77777777" w:rsidR="001507F0" w:rsidRPr="009C6A0C" w:rsidRDefault="001507F0" w:rsidP="009C6A0C">
      <w:pPr>
        <w:jc w:val="both"/>
        <w:rPr>
          <w:rFonts w:ascii="Verdana" w:hAnsi="Verdana" w:cs="Times New Roman"/>
        </w:rPr>
      </w:pPr>
    </w:p>
    <w:p w14:paraId="7BE49866" w14:textId="3AB5D12A" w:rsidR="003F1E3A" w:rsidRPr="009C6A0C" w:rsidRDefault="00B3771C" w:rsidP="009C6A0C">
      <w:pPr>
        <w:jc w:val="both"/>
        <w:rPr>
          <w:rFonts w:ascii="Verdana" w:hAnsi="Verdana" w:cs="Times New Roman"/>
        </w:rPr>
      </w:pPr>
      <w:r w:rsidRPr="009C6A0C">
        <w:rPr>
          <w:rFonts w:ascii="Verdana" w:hAnsi="Verdana" w:cs="Times New Roman"/>
        </w:rPr>
        <w:t>Lorsque l’on</w:t>
      </w:r>
      <w:r w:rsidR="0084087F" w:rsidRPr="009C6A0C">
        <w:rPr>
          <w:rFonts w:ascii="Verdana" w:hAnsi="Verdana" w:cs="Times New Roman"/>
        </w:rPr>
        <w:t xml:space="preserve"> se penche sur l’évolution récente de la pauvreté des enfants</w:t>
      </w:r>
      <w:r w:rsidRPr="009C6A0C">
        <w:rPr>
          <w:rFonts w:ascii="Verdana" w:hAnsi="Verdana" w:cs="Times New Roman"/>
        </w:rPr>
        <w:t xml:space="preserve">, on </w:t>
      </w:r>
      <w:r w:rsidR="009C6A0C">
        <w:rPr>
          <w:rFonts w:ascii="Verdana" w:hAnsi="Verdana" w:cs="Times New Roman"/>
        </w:rPr>
        <w:t xml:space="preserve">constate </w:t>
      </w:r>
      <w:r w:rsidRPr="009C6A0C">
        <w:rPr>
          <w:rFonts w:ascii="Verdana" w:hAnsi="Verdana" w:cs="Times New Roman"/>
        </w:rPr>
        <w:t xml:space="preserve">(Tableau 1) </w:t>
      </w:r>
      <w:r w:rsidR="0084087F" w:rsidRPr="009C6A0C">
        <w:rPr>
          <w:rFonts w:ascii="Verdana" w:hAnsi="Verdana" w:cs="Times New Roman"/>
        </w:rPr>
        <w:t>que l</w:t>
      </w:r>
      <w:r w:rsidR="00A7158F" w:rsidRPr="009C6A0C">
        <w:rPr>
          <w:rFonts w:ascii="Verdana" w:hAnsi="Verdana" w:cs="Times New Roman"/>
        </w:rPr>
        <w:t>a stabilité du taux de pauvreté</w:t>
      </w:r>
      <w:r w:rsidR="0084087F" w:rsidRPr="009C6A0C">
        <w:rPr>
          <w:rFonts w:ascii="Verdana" w:hAnsi="Verdana" w:cs="Times New Roman"/>
        </w:rPr>
        <w:t> total</w:t>
      </w:r>
      <w:r w:rsidR="003F1E3A" w:rsidRPr="009C6A0C">
        <w:rPr>
          <w:rFonts w:ascii="Verdana" w:hAnsi="Verdana" w:cs="Times New Roman"/>
        </w:rPr>
        <w:t xml:space="preserve"> ces dernières années</w:t>
      </w:r>
      <w:r w:rsidR="008F3FA7" w:rsidRPr="009C6A0C">
        <w:rPr>
          <w:rFonts w:ascii="Verdana" w:hAnsi="Verdana" w:cs="Times New Roman"/>
        </w:rPr>
        <w:t xml:space="preserve"> a dissimulé</w:t>
      </w:r>
      <w:r w:rsidR="003F1E3A" w:rsidRPr="009C6A0C">
        <w:rPr>
          <w:rFonts w:ascii="Verdana" w:hAnsi="Verdana" w:cs="Times New Roman"/>
        </w:rPr>
        <w:t xml:space="preserve"> des </w:t>
      </w:r>
      <w:r w:rsidR="003F1E3A" w:rsidRPr="009C6A0C">
        <w:rPr>
          <w:rFonts w:ascii="Verdana" w:hAnsi="Verdana" w:cs="Times New Roman"/>
          <w:b/>
        </w:rPr>
        <w:t xml:space="preserve">transferts entre les différents groupes </w:t>
      </w:r>
      <w:r w:rsidRPr="009C6A0C">
        <w:rPr>
          <w:rFonts w:ascii="Verdana" w:hAnsi="Verdana" w:cs="Times New Roman"/>
          <w:b/>
        </w:rPr>
        <w:t>d’âge</w:t>
      </w:r>
      <w:r w:rsidR="009C6A0C">
        <w:rPr>
          <w:rFonts w:ascii="Verdana" w:hAnsi="Verdana" w:cs="Times New Roman"/>
        </w:rPr>
        <w:t> : d</w:t>
      </w:r>
      <w:r w:rsidR="003F1E3A" w:rsidRPr="009C6A0C">
        <w:rPr>
          <w:rFonts w:ascii="Verdana" w:hAnsi="Verdana" w:cs="Times New Roman"/>
        </w:rPr>
        <w:t>’une part, le risque de pauvreté infantile</w:t>
      </w:r>
      <w:r w:rsidR="00F53D0C" w:rsidRPr="009C6A0C">
        <w:rPr>
          <w:rFonts w:ascii="Verdana" w:hAnsi="Verdana" w:cs="Times New Roman"/>
        </w:rPr>
        <w:t>/juvénile</w:t>
      </w:r>
      <w:r w:rsidR="003F1E3A" w:rsidRPr="009C6A0C">
        <w:rPr>
          <w:rFonts w:ascii="Verdana" w:hAnsi="Verdana" w:cs="Times New Roman"/>
        </w:rPr>
        <w:t xml:space="preserve"> a augmenté</w:t>
      </w:r>
      <w:r w:rsidR="004A41BE" w:rsidRPr="009C6A0C">
        <w:rPr>
          <w:rFonts w:ascii="Verdana" w:hAnsi="Verdana" w:cs="Times New Roman"/>
        </w:rPr>
        <w:t xml:space="preserve"> (de 15,3% en 2006 à 18,8% en 2014 en Belgique)</w:t>
      </w:r>
      <w:r w:rsidR="009C6A0C">
        <w:rPr>
          <w:rFonts w:ascii="Verdana" w:hAnsi="Verdana" w:cs="Times New Roman"/>
        </w:rPr>
        <w:t xml:space="preserve">, et </w:t>
      </w:r>
      <w:r w:rsidR="003F1E3A" w:rsidRPr="009C6A0C">
        <w:rPr>
          <w:rFonts w:ascii="Verdana" w:hAnsi="Verdana" w:cs="Times New Roman"/>
        </w:rPr>
        <w:t>d’autre part, le risque de pauvreté chez les personnes de plus de 65</w:t>
      </w:r>
      <w:r w:rsidR="004A41BE" w:rsidRPr="009C6A0C">
        <w:rPr>
          <w:rFonts w:ascii="Verdana" w:hAnsi="Verdana" w:cs="Times New Roman"/>
        </w:rPr>
        <w:t xml:space="preserve"> ans</w:t>
      </w:r>
      <w:r w:rsidR="003F1E3A" w:rsidRPr="009C6A0C">
        <w:rPr>
          <w:rFonts w:ascii="Verdana" w:hAnsi="Verdana" w:cs="Times New Roman"/>
        </w:rPr>
        <w:t xml:space="preserve"> a diminué</w:t>
      </w:r>
      <w:r w:rsidR="004A41BE" w:rsidRPr="009C6A0C">
        <w:rPr>
          <w:rFonts w:ascii="Verdana" w:hAnsi="Verdana" w:cs="Times New Roman"/>
        </w:rPr>
        <w:t xml:space="preserve"> (de 23,2% en 2006 à 16,1% en 2014 en Belgique).</w:t>
      </w:r>
      <w:r w:rsidR="0084087F" w:rsidRPr="009C6A0C">
        <w:rPr>
          <w:rFonts w:ascii="Verdana" w:hAnsi="Verdana" w:cs="Times New Roman"/>
        </w:rPr>
        <w:t xml:space="preserve"> Ces évolutions sont également très nettes </w:t>
      </w:r>
      <w:r w:rsidR="00E52AF8">
        <w:rPr>
          <w:rFonts w:ascii="Verdana" w:hAnsi="Verdana" w:cs="Times New Roman"/>
        </w:rPr>
        <w:t>dans les régions du pays</w:t>
      </w:r>
      <w:r w:rsidR="0084087F" w:rsidRPr="009C6A0C">
        <w:rPr>
          <w:rFonts w:ascii="Verdana" w:hAnsi="Verdana" w:cs="Times New Roman"/>
        </w:rPr>
        <w:t>.</w:t>
      </w:r>
    </w:p>
    <w:p w14:paraId="0BB7750C" w14:textId="589B855C" w:rsidR="00874CE7" w:rsidRPr="009C6A0C" w:rsidRDefault="00874CE7" w:rsidP="009C6A0C">
      <w:pPr>
        <w:spacing w:before="100" w:beforeAutospacing="1" w:after="100" w:afterAutospacing="1" w:line="240" w:lineRule="auto"/>
        <w:jc w:val="both"/>
        <w:rPr>
          <w:rFonts w:ascii="Verdana" w:hAnsi="Verdana" w:cs="Times New Roman"/>
          <w:b/>
          <w:i/>
          <w:color w:val="767171" w:themeColor="background2" w:themeShade="80"/>
          <w:sz w:val="18"/>
          <w:szCs w:val="24"/>
          <w:u w:val="single"/>
          <w:lang w:eastAsia="fr-FR"/>
        </w:rPr>
      </w:pPr>
      <w:r w:rsidRPr="009C6A0C">
        <w:rPr>
          <w:rFonts w:ascii="Verdana" w:hAnsi="Verdana" w:cs="Times New Roman"/>
          <w:b/>
          <w:i/>
          <w:color w:val="767171" w:themeColor="background2" w:themeShade="80"/>
          <w:sz w:val="18"/>
          <w:szCs w:val="24"/>
          <w:u w:val="single"/>
          <w:lang w:eastAsia="fr-FR"/>
        </w:rPr>
        <w:t>Tableau </w:t>
      </w:r>
      <w:r w:rsidR="00990F27" w:rsidRPr="009C6A0C">
        <w:rPr>
          <w:rFonts w:ascii="Verdana" w:hAnsi="Verdana" w:cs="Times New Roman"/>
          <w:b/>
          <w:i/>
          <w:color w:val="767171" w:themeColor="background2" w:themeShade="80"/>
          <w:sz w:val="18"/>
          <w:szCs w:val="24"/>
          <w:u w:val="single"/>
          <w:lang w:eastAsia="fr-FR"/>
        </w:rPr>
        <w:t xml:space="preserve">1 </w:t>
      </w:r>
      <w:r w:rsidRPr="009C6A0C">
        <w:rPr>
          <w:rFonts w:ascii="Verdana" w:hAnsi="Verdana" w:cs="Times New Roman"/>
          <w:b/>
          <w:i/>
          <w:color w:val="767171" w:themeColor="background2" w:themeShade="80"/>
          <w:sz w:val="18"/>
          <w:szCs w:val="24"/>
          <w:u w:val="single"/>
          <w:lang w:eastAsia="fr-FR"/>
        </w:rPr>
        <w:t xml:space="preserve">: </w:t>
      </w:r>
      <w:r w:rsidRPr="009C6A0C">
        <w:rPr>
          <w:rFonts w:ascii="Verdana" w:hAnsi="Verdana" w:cs="Times New Roman"/>
          <w:b/>
          <w:i/>
          <w:color w:val="767171" w:themeColor="background2" w:themeShade="80"/>
          <w:sz w:val="18"/>
          <w:szCs w:val="24"/>
          <w:lang w:eastAsia="fr-FR"/>
        </w:rPr>
        <w:t>Risque de pauvreté (%) parmi les enfants [0-17], les personnes âgées [65+] et la population totale en Belgique, dans les Régions belges et dans l’UE-</w:t>
      </w:r>
      <w:r w:rsidR="004A41BE" w:rsidRPr="009C6A0C">
        <w:rPr>
          <w:rFonts w:ascii="Verdana" w:hAnsi="Verdana" w:cs="Times New Roman"/>
          <w:b/>
          <w:i/>
          <w:color w:val="767171" w:themeColor="background2" w:themeShade="80"/>
          <w:sz w:val="18"/>
          <w:szCs w:val="24"/>
          <w:lang w:eastAsia="fr-FR"/>
        </w:rPr>
        <w:t>28</w:t>
      </w:r>
      <w:r w:rsidR="00990F27" w:rsidRPr="009C6A0C">
        <w:rPr>
          <w:rFonts w:ascii="Verdana" w:hAnsi="Verdana" w:cs="Times New Roman"/>
          <w:b/>
          <w:i/>
          <w:color w:val="767171" w:themeColor="background2" w:themeShade="80"/>
          <w:sz w:val="18"/>
          <w:szCs w:val="24"/>
          <w:lang w:eastAsia="fr-FR"/>
        </w:rPr>
        <w:t>, 2006</w:t>
      </w:r>
      <w:r w:rsidR="004A41BE" w:rsidRPr="009C6A0C">
        <w:rPr>
          <w:rFonts w:ascii="Verdana" w:hAnsi="Verdana" w:cs="Times New Roman"/>
          <w:b/>
          <w:i/>
          <w:color w:val="767171" w:themeColor="background2" w:themeShade="80"/>
          <w:sz w:val="18"/>
          <w:szCs w:val="24"/>
          <w:lang w:eastAsia="fr-FR"/>
        </w:rPr>
        <w:t xml:space="preserve"> </w:t>
      </w:r>
      <w:r w:rsidR="00990F27" w:rsidRPr="009C6A0C">
        <w:rPr>
          <w:rFonts w:ascii="Verdana" w:hAnsi="Verdana" w:cs="Times New Roman"/>
          <w:b/>
          <w:i/>
          <w:color w:val="767171" w:themeColor="background2" w:themeShade="80"/>
          <w:sz w:val="18"/>
          <w:szCs w:val="24"/>
          <w:lang w:eastAsia="fr-FR"/>
        </w:rPr>
        <w:t>et 2014</w:t>
      </w:r>
      <w:r w:rsidR="004A41BE" w:rsidRPr="009C6A0C">
        <w:rPr>
          <w:rFonts w:ascii="Verdana" w:hAnsi="Verdana" w:cs="Times New Roman"/>
          <w:b/>
          <w:i/>
          <w:color w:val="767171" w:themeColor="background2" w:themeShade="80"/>
          <w:sz w:val="18"/>
          <w:szCs w:val="24"/>
          <w:lang w:eastAsia="fr-FR"/>
        </w:rPr>
        <w:t xml:space="preserve"> </w:t>
      </w:r>
    </w:p>
    <w:tbl>
      <w:tblPr>
        <w:tblStyle w:val="Grilledutableau"/>
        <w:tblW w:w="9175" w:type="dxa"/>
        <w:tblLook w:val="04A0" w:firstRow="1" w:lastRow="0" w:firstColumn="1" w:lastColumn="0" w:noHBand="0" w:noVBand="1"/>
      </w:tblPr>
      <w:tblGrid>
        <w:gridCol w:w="2263"/>
        <w:gridCol w:w="1298"/>
        <w:gridCol w:w="3348"/>
        <w:gridCol w:w="2266"/>
      </w:tblGrid>
      <w:tr w:rsidR="00874CE7" w:rsidRPr="009C6A0C" w14:paraId="4AD7EE84" w14:textId="77777777" w:rsidTr="003612CC">
        <w:tc>
          <w:tcPr>
            <w:tcW w:w="2263" w:type="dxa"/>
          </w:tcPr>
          <w:p w14:paraId="181207BB" w14:textId="77777777" w:rsidR="00874CE7" w:rsidRPr="009C6A0C" w:rsidRDefault="00874CE7" w:rsidP="00F25763">
            <w:pPr>
              <w:jc w:val="both"/>
              <w:rPr>
                <w:rFonts w:ascii="Verdana" w:hAnsi="Verdana" w:cs="Times New Roman"/>
                <w:sz w:val="18"/>
                <w:szCs w:val="18"/>
                <w:lang w:val="fr-BE"/>
              </w:rPr>
            </w:pPr>
          </w:p>
        </w:tc>
        <w:tc>
          <w:tcPr>
            <w:tcW w:w="1298" w:type="dxa"/>
          </w:tcPr>
          <w:p w14:paraId="06BF5785"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SILC 2006</w:t>
            </w:r>
          </w:p>
        </w:tc>
        <w:tc>
          <w:tcPr>
            <w:tcW w:w="3348" w:type="dxa"/>
          </w:tcPr>
          <w:p w14:paraId="758D40D6" w14:textId="77777777" w:rsidR="00874CE7" w:rsidRPr="009C6A0C" w:rsidRDefault="004A41BE" w:rsidP="00F25763">
            <w:pPr>
              <w:jc w:val="center"/>
              <w:rPr>
                <w:rFonts w:ascii="Verdana" w:hAnsi="Verdana" w:cs="Times New Roman"/>
                <w:sz w:val="18"/>
                <w:szCs w:val="18"/>
                <w:lang w:val="fr-BE"/>
              </w:rPr>
            </w:pPr>
            <w:r w:rsidRPr="009C6A0C">
              <w:rPr>
                <w:rFonts w:ascii="Verdana" w:hAnsi="Verdana" w:cs="Times New Roman"/>
                <w:sz w:val="18"/>
                <w:szCs w:val="18"/>
                <w:lang w:val="fr-BE"/>
              </w:rPr>
              <w:t>SILC 2014</w:t>
            </w:r>
          </w:p>
          <w:p w14:paraId="46FD426F" w14:textId="11C762BB" w:rsidR="00ED0528" w:rsidRPr="009C6A0C" w:rsidRDefault="00ED0528" w:rsidP="00F25763">
            <w:pPr>
              <w:jc w:val="center"/>
              <w:rPr>
                <w:rFonts w:ascii="Verdana" w:hAnsi="Verdana" w:cs="Times New Roman"/>
                <w:sz w:val="18"/>
                <w:szCs w:val="18"/>
                <w:lang w:val="fr-BE"/>
              </w:rPr>
            </w:pPr>
          </w:p>
        </w:tc>
        <w:tc>
          <w:tcPr>
            <w:tcW w:w="2266" w:type="dxa"/>
          </w:tcPr>
          <w:p w14:paraId="7CEA7D5A" w14:textId="77777777" w:rsidR="00874CE7" w:rsidRPr="009C6A0C" w:rsidRDefault="00874CE7" w:rsidP="00F25763">
            <w:pPr>
              <w:jc w:val="center"/>
              <w:rPr>
                <w:rFonts w:ascii="Verdana" w:eastAsia="Times New Roman" w:hAnsi="Verdana" w:cs="Times New Roman"/>
                <w:bCs/>
                <w:color w:val="000000"/>
                <w:sz w:val="18"/>
                <w:szCs w:val="18"/>
                <w:lang w:val="fr-BE" w:eastAsia="fr-BE"/>
              </w:rPr>
            </w:pPr>
            <w:r w:rsidRPr="009C6A0C">
              <w:rPr>
                <w:rFonts w:ascii="Verdana" w:eastAsia="Times New Roman" w:hAnsi="Verdana" w:cs="Times New Roman"/>
                <w:bCs/>
                <w:color w:val="000000"/>
                <w:sz w:val="18"/>
                <w:szCs w:val="18"/>
                <w:lang w:val="fr-BE" w:eastAsia="fr-BE"/>
              </w:rPr>
              <w:t>Évolution significative?</w:t>
            </w:r>
          </w:p>
        </w:tc>
      </w:tr>
      <w:tr w:rsidR="00874CE7" w:rsidRPr="009C6A0C" w14:paraId="0C542DA1" w14:textId="77777777" w:rsidTr="003612CC">
        <w:tc>
          <w:tcPr>
            <w:tcW w:w="9175" w:type="dxa"/>
            <w:gridSpan w:val="4"/>
            <w:shd w:val="clear" w:color="auto" w:fill="D9D9D9" w:themeFill="background1" w:themeFillShade="D9"/>
          </w:tcPr>
          <w:p w14:paraId="58E60B81" w14:textId="77777777" w:rsidR="00874CE7" w:rsidRPr="009C6A0C" w:rsidRDefault="00874CE7" w:rsidP="00F25763">
            <w:pPr>
              <w:rPr>
                <w:rFonts w:ascii="Verdana" w:hAnsi="Verdana" w:cs="Times New Roman"/>
                <w:i/>
                <w:sz w:val="18"/>
                <w:szCs w:val="18"/>
                <w:lang w:val="fr-BE"/>
              </w:rPr>
            </w:pPr>
            <w:r w:rsidRPr="009C6A0C">
              <w:rPr>
                <w:rFonts w:ascii="Verdana" w:hAnsi="Verdana" w:cs="Times New Roman"/>
                <w:i/>
                <w:sz w:val="18"/>
                <w:szCs w:val="18"/>
                <w:lang w:val="fr-BE"/>
              </w:rPr>
              <w:t>[0-17]</w:t>
            </w:r>
          </w:p>
        </w:tc>
      </w:tr>
      <w:tr w:rsidR="00874CE7" w:rsidRPr="009C6A0C" w14:paraId="14CC31E4" w14:textId="77777777" w:rsidTr="003612CC">
        <w:tc>
          <w:tcPr>
            <w:tcW w:w="2263" w:type="dxa"/>
          </w:tcPr>
          <w:p w14:paraId="14674432" w14:textId="77777777" w:rsidR="00874CE7" w:rsidRPr="009C6A0C" w:rsidRDefault="00874CE7" w:rsidP="00F25763">
            <w:pPr>
              <w:jc w:val="both"/>
              <w:rPr>
                <w:rFonts w:ascii="Verdana" w:hAnsi="Verdana" w:cs="Times New Roman"/>
                <w:sz w:val="18"/>
                <w:szCs w:val="18"/>
                <w:lang w:val="fr-BE"/>
              </w:rPr>
            </w:pPr>
            <w:r w:rsidRPr="009C6A0C">
              <w:rPr>
                <w:rFonts w:ascii="Verdana" w:hAnsi="Verdana" w:cs="Times New Roman"/>
                <w:sz w:val="18"/>
                <w:szCs w:val="18"/>
                <w:lang w:val="fr-BE"/>
              </w:rPr>
              <w:t>Belgique</w:t>
            </w:r>
          </w:p>
        </w:tc>
        <w:tc>
          <w:tcPr>
            <w:tcW w:w="1298" w:type="dxa"/>
          </w:tcPr>
          <w:p w14:paraId="58AFE94F"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15,3 </w:t>
            </w:r>
          </w:p>
        </w:tc>
        <w:tc>
          <w:tcPr>
            <w:tcW w:w="3348" w:type="dxa"/>
          </w:tcPr>
          <w:p w14:paraId="6F966FE9" w14:textId="77777777" w:rsidR="00ED0528" w:rsidRPr="009C6A0C" w:rsidRDefault="004A41BE" w:rsidP="00F25763">
            <w:pPr>
              <w:jc w:val="center"/>
              <w:rPr>
                <w:rFonts w:ascii="Verdana" w:hAnsi="Verdana" w:cs="Times New Roman"/>
                <w:sz w:val="18"/>
                <w:szCs w:val="18"/>
                <w:lang w:val="fr-BE"/>
              </w:rPr>
            </w:pPr>
            <w:r w:rsidRPr="009C6A0C">
              <w:rPr>
                <w:rFonts w:ascii="Verdana" w:hAnsi="Verdana" w:cs="Times New Roman"/>
                <w:sz w:val="18"/>
                <w:szCs w:val="18"/>
                <w:lang w:val="fr-BE"/>
              </w:rPr>
              <w:t>18.8</w:t>
            </w:r>
          </w:p>
        </w:tc>
        <w:tc>
          <w:tcPr>
            <w:tcW w:w="2266" w:type="dxa"/>
          </w:tcPr>
          <w:p w14:paraId="79503347"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w:t>
            </w:r>
          </w:p>
        </w:tc>
      </w:tr>
      <w:tr w:rsidR="00874CE7" w:rsidRPr="009C6A0C" w14:paraId="6E32BD9F" w14:textId="77777777" w:rsidTr="003612CC">
        <w:tc>
          <w:tcPr>
            <w:tcW w:w="2263" w:type="dxa"/>
          </w:tcPr>
          <w:p w14:paraId="78A2BE7B" w14:textId="77777777" w:rsidR="00874CE7" w:rsidRPr="009C6A0C" w:rsidRDefault="00874CE7" w:rsidP="00F25763">
            <w:pPr>
              <w:jc w:val="both"/>
              <w:rPr>
                <w:rFonts w:ascii="Verdana" w:hAnsi="Verdana" w:cs="Times New Roman"/>
                <w:sz w:val="18"/>
                <w:szCs w:val="18"/>
                <w:lang w:val="fr-BE"/>
              </w:rPr>
            </w:pPr>
            <w:r w:rsidRPr="009C6A0C">
              <w:rPr>
                <w:rFonts w:ascii="Verdana" w:eastAsia="Times New Roman" w:hAnsi="Verdana" w:cs="Times New Roman"/>
                <w:color w:val="000000"/>
                <w:sz w:val="18"/>
                <w:szCs w:val="18"/>
                <w:lang w:val="fr-BE" w:eastAsia="fr-BE"/>
              </w:rPr>
              <w:t>Bruxelles</w:t>
            </w:r>
          </w:p>
        </w:tc>
        <w:tc>
          <w:tcPr>
            <w:tcW w:w="1298" w:type="dxa"/>
          </w:tcPr>
          <w:p w14:paraId="16727FE7"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30,5 </w:t>
            </w:r>
          </w:p>
        </w:tc>
        <w:tc>
          <w:tcPr>
            <w:tcW w:w="3348" w:type="dxa"/>
          </w:tcPr>
          <w:p w14:paraId="41A18747" w14:textId="2565CAF5" w:rsidR="00874CE7" w:rsidRPr="009C6A0C" w:rsidRDefault="00FC6252" w:rsidP="00F25763">
            <w:pPr>
              <w:jc w:val="center"/>
              <w:rPr>
                <w:rFonts w:ascii="Verdana" w:hAnsi="Verdana" w:cs="Times New Roman"/>
                <w:sz w:val="18"/>
                <w:szCs w:val="18"/>
                <w:lang w:val="fr-BE"/>
              </w:rPr>
            </w:pPr>
            <w:r>
              <w:rPr>
                <w:rFonts w:ascii="Verdana" w:hAnsi="Verdana" w:cs="Times New Roman"/>
                <w:sz w:val="18"/>
                <w:szCs w:val="18"/>
                <w:lang w:val="fr-BE"/>
              </w:rPr>
              <w:t>39.7</w:t>
            </w:r>
          </w:p>
        </w:tc>
        <w:tc>
          <w:tcPr>
            <w:tcW w:w="2266" w:type="dxa"/>
          </w:tcPr>
          <w:p w14:paraId="6CCF77C5"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w:t>
            </w:r>
          </w:p>
        </w:tc>
      </w:tr>
      <w:tr w:rsidR="00874CE7" w:rsidRPr="009C6A0C" w14:paraId="5BF544E2" w14:textId="77777777" w:rsidTr="003612CC">
        <w:tc>
          <w:tcPr>
            <w:tcW w:w="2263" w:type="dxa"/>
          </w:tcPr>
          <w:p w14:paraId="2BA15CBF" w14:textId="77777777" w:rsidR="00874CE7" w:rsidRPr="009C6A0C" w:rsidRDefault="00874CE7" w:rsidP="00F25763">
            <w:pPr>
              <w:jc w:val="both"/>
              <w:rPr>
                <w:rFonts w:ascii="Verdana" w:hAnsi="Verdana" w:cs="Times New Roman"/>
                <w:sz w:val="18"/>
                <w:szCs w:val="18"/>
                <w:lang w:val="fr-BE"/>
              </w:rPr>
            </w:pPr>
            <w:r w:rsidRPr="009C6A0C">
              <w:rPr>
                <w:rFonts w:ascii="Verdana" w:eastAsia="Times New Roman" w:hAnsi="Verdana" w:cs="Times New Roman"/>
                <w:color w:val="000000"/>
                <w:sz w:val="18"/>
                <w:szCs w:val="18"/>
                <w:lang w:val="fr-BE" w:eastAsia="fr-BE"/>
              </w:rPr>
              <w:t>Flandre</w:t>
            </w:r>
          </w:p>
        </w:tc>
        <w:tc>
          <w:tcPr>
            <w:tcW w:w="1298" w:type="dxa"/>
          </w:tcPr>
          <w:p w14:paraId="686FD916"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10,2 </w:t>
            </w:r>
          </w:p>
        </w:tc>
        <w:tc>
          <w:tcPr>
            <w:tcW w:w="3348" w:type="dxa"/>
          </w:tcPr>
          <w:p w14:paraId="25E808B2" w14:textId="407FF7A3" w:rsidR="00874CE7" w:rsidRPr="009C6A0C" w:rsidRDefault="00FC6252" w:rsidP="00F25763">
            <w:pPr>
              <w:jc w:val="center"/>
              <w:rPr>
                <w:rFonts w:ascii="Verdana" w:hAnsi="Verdana" w:cs="Times New Roman"/>
                <w:sz w:val="18"/>
                <w:szCs w:val="18"/>
                <w:lang w:val="fr-BE"/>
              </w:rPr>
            </w:pPr>
            <w:r>
              <w:rPr>
                <w:rFonts w:ascii="Verdana" w:hAnsi="Verdana" w:cs="Times New Roman"/>
                <w:sz w:val="18"/>
                <w:szCs w:val="18"/>
                <w:lang w:val="fr-BE"/>
              </w:rPr>
              <w:t>13.6</w:t>
            </w:r>
            <w:r w:rsidR="00874CE7" w:rsidRPr="009C6A0C">
              <w:rPr>
                <w:rFonts w:ascii="Verdana" w:hAnsi="Verdana" w:cs="Times New Roman"/>
                <w:sz w:val="18"/>
                <w:szCs w:val="18"/>
                <w:lang w:val="fr-BE"/>
              </w:rPr>
              <w:t> </w:t>
            </w:r>
          </w:p>
        </w:tc>
        <w:tc>
          <w:tcPr>
            <w:tcW w:w="2266" w:type="dxa"/>
          </w:tcPr>
          <w:p w14:paraId="51A25720" w14:textId="1F70BBB8" w:rsidR="00874CE7" w:rsidRPr="009C6A0C" w:rsidRDefault="001D5BD1" w:rsidP="00F25763">
            <w:pPr>
              <w:jc w:val="center"/>
              <w:rPr>
                <w:rFonts w:ascii="Verdana" w:eastAsia="Times New Roman" w:hAnsi="Verdana" w:cs="Times New Roman"/>
                <w:color w:val="000000"/>
                <w:sz w:val="18"/>
                <w:szCs w:val="18"/>
                <w:lang w:val="fr-BE" w:eastAsia="fr-BE"/>
              </w:rPr>
            </w:pPr>
            <w:r w:rsidRPr="009C6A0C">
              <w:rPr>
                <w:rFonts w:ascii="Verdana" w:hAnsi="Verdana" w:cs="Times New Roman"/>
                <w:sz w:val="18"/>
                <w:szCs w:val="18"/>
                <w:lang w:val="fr-BE"/>
              </w:rPr>
              <w:t>**</w:t>
            </w:r>
          </w:p>
        </w:tc>
      </w:tr>
      <w:tr w:rsidR="00874CE7" w:rsidRPr="009C6A0C" w14:paraId="52365286" w14:textId="77777777" w:rsidTr="003612CC">
        <w:tc>
          <w:tcPr>
            <w:tcW w:w="2263" w:type="dxa"/>
          </w:tcPr>
          <w:p w14:paraId="6B607F45" w14:textId="77777777" w:rsidR="00874CE7" w:rsidRPr="009C6A0C" w:rsidRDefault="00874CE7" w:rsidP="00F25763">
            <w:pPr>
              <w:jc w:val="both"/>
              <w:rPr>
                <w:rFonts w:ascii="Verdana" w:hAnsi="Verdana" w:cs="Times New Roman"/>
                <w:sz w:val="18"/>
                <w:szCs w:val="18"/>
                <w:lang w:val="fr-BE"/>
              </w:rPr>
            </w:pPr>
            <w:r w:rsidRPr="009C6A0C">
              <w:rPr>
                <w:rFonts w:ascii="Verdana" w:hAnsi="Verdana" w:cs="Times New Roman"/>
                <w:sz w:val="18"/>
                <w:szCs w:val="18"/>
                <w:lang w:val="fr-BE"/>
              </w:rPr>
              <w:t>Wallonie</w:t>
            </w:r>
          </w:p>
        </w:tc>
        <w:tc>
          <w:tcPr>
            <w:tcW w:w="1298" w:type="dxa"/>
          </w:tcPr>
          <w:p w14:paraId="6FFF6CDB"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19,2 </w:t>
            </w:r>
          </w:p>
        </w:tc>
        <w:tc>
          <w:tcPr>
            <w:tcW w:w="3348" w:type="dxa"/>
          </w:tcPr>
          <w:p w14:paraId="34FFF1E3" w14:textId="7996FF41" w:rsidR="00874CE7" w:rsidRPr="009C6A0C" w:rsidRDefault="00FC6252" w:rsidP="00F25763">
            <w:pPr>
              <w:jc w:val="center"/>
              <w:rPr>
                <w:rFonts w:ascii="Verdana" w:hAnsi="Verdana" w:cs="Times New Roman"/>
                <w:sz w:val="18"/>
                <w:szCs w:val="18"/>
                <w:lang w:val="fr-BE"/>
              </w:rPr>
            </w:pPr>
            <w:r>
              <w:rPr>
                <w:rFonts w:ascii="Verdana" w:hAnsi="Verdana" w:cs="Times New Roman"/>
                <w:sz w:val="18"/>
                <w:szCs w:val="18"/>
                <w:lang w:val="fr-BE"/>
              </w:rPr>
              <w:t>20.4</w:t>
            </w:r>
          </w:p>
        </w:tc>
        <w:tc>
          <w:tcPr>
            <w:tcW w:w="2266" w:type="dxa"/>
          </w:tcPr>
          <w:p w14:paraId="59EF73B2"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w:t>
            </w:r>
          </w:p>
        </w:tc>
      </w:tr>
      <w:tr w:rsidR="00874CE7" w:rsidRPr="009C6A0C" w14:paraId="3BFDF42A" w14:textId="77777777" w:rsidTr="003612CC">
        <w:tc>
          <w:tcPr>
            <w:tcW w:w="2263" w:type="dxa"/>
          </w:tcPr>
          <w:p w14:paraId="0908B6E0" w14:textId="77777777" w:rsidR="00874CE7" w:rsidRPr="009C6A0C" w:rsidRDefault="00874CE7" w:rsidP="00F25763">
            <w:pPr>
              <w:jc w:val="both"/>
              <w:rPr>
                <w:rFonts w:ascii="Verdana" w:hAnsi="Verdana" w:cs="Times New Roman"/>
                <w:sz w:val="18"/>
                <w:szCs w:val="18"/>
                <w:lang w:val="fr-BE"/>
              </w:rPr>
            </w:pPr>
            <w:r w:rsidRPr="009C6A0C">
              <w:rPr>
                <w:rFonts w:ascii="Verdana" w:hAnsi="Verdana" w:cs="Times New Roman"/>
                <w:sz w:val="18"/>
                <w:szCs w:val="18"/>
                <w:lang w:val="fr-BE"/>
              </w:rPr>
              <w:t>EU-</w:t>
            </w:r>
            <w:r w:rsidR="00F04D50" w:rsidRPr="009C6A0C">
              <w:rPr>
                <w:rFonts w:ascii="Verdana" w:hAnsi="Verdana" w:cs="Times New Roman"/>
                <w:sz w:val="18"/>
                <w:szCs w:val="18"/>
                <w:lang w:val="fr-BE"/>
              </w:rPr>
              <w:t>28</w:t>
            </w:r>
          </w:p>
        </w:tc>
        <w:tc>
          <w:tcPr>
            <w:tcW w:w="1298" w:type="dxa"/>
          </w:tcPr>
          <w:p w14:paraId="2E5C5AD6" w14:textId="77777777" w:rsidR="00874CE7" w:rsidRPr="009C6A0C" w:rsidRDefault="00F04D50" w:rsidP="00F25763">
            <w:pPr>
              <w:jc w:val="center"/>
              <w:rPr>
                <w:rFonts w:ascii="Verdana" w:hAnsi="Verdana" w:cs="Times New Roman"/>
                <w:sz w:val="18"/>
                <w:szCs w:val="18"/>
                <w:lang w:val="fr-BE"/>
              </w:rPr>
            </w:pPr>
            <w:r w:rsidRPr="009C6A0C">
              <w:rPr>
                <w:rFonts w:ascii="Verdana" w:hAnsi="Verdana" w:cs="Times New Roman"/>
                <w:sz w:val="18"/>
                <w:szCs w:val="18"/>
                <w:lang w:val="fr-BE"/>
              </w:rPr>
              <w:t>20,0</w:t>
            </w:r>
            <w:r w:rsidR="00874CE7" w:rsidRPr="009C6A0C">
              <w:rPr>
                <w:rFonts w:ascii="Verdana" w:hAnsi="Verdana" w:cs="Times New Roman"/>
                <w:sz w:val="18"/>
                <w:szCs w:val="18"/>
                <w:lang w:val="fr-BE"/>
              </w:rPr>
              <w:t> </w:t>
            </w:r>
          </w:p>
        </w:tc>
        <w:tc>
          <w:tcPr>
            <w:tcW w:w="3348" w:type="dxa"/>
          </w:tcPr>
          <w:p w14:paraId="281584B5" w14:textId="77777777" w:rsidR="00874CE7" w:rsidRPr="009C6A0C" w:rsidRDefault="00F04D50" w:rsidP="00F25763">
            <w:pPr>
              <w:jc w:val="center"/>
              <w:rPr>
                <w:rFonts w:ascii="Verdana" w:hAnsi="Verdana" w:cs="Times New Roman"/>
                <w:sz w:val="18"/>
                <w:szCs w:val="18"/>
                <w:lang w:val="fr-BE"/>
              </w:rPr>
            </w:pPr>
            <w:r w:rsidRPr="009C6A0C">
              <w:rPr>
                <w:rFonts w:ascii="Verdana" w:hAnsi="Verdana" w:cs="Times New Roman"/>
                <w:sz w:val="18"/>
                <w:szCs w:val="18"/>
                <w:lang w:val="fr-BE"/>
              </w:rPr>
              <w:t>21,1</w:t>
            </w:r>
            <w:r w:rsidR="00874CE7" w:rsidRPr="009C6A0C">
              <w:rPr>
                <w:rFonts w:ascii="Verdana" w:hAnsi="Verdana" w:cs="Times New Roman"/>
                <w:sz w:val="18"/>
                <w:szCs w:val="18"/>
                <w:lang w:val="fr-BE"/>
              </w:rPr>
              <w:t> </w:t>
            </w:r>
          </w:p>
        </w:tc>
        <w:tc>
          <w:tcPr>
            <w:tcW w:w="2266" w:type="dxa"/>
          </w:tcPr>
          <w:p w14:paraId="5C90D9BC"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w:t>
            </w:r>
          </w:p>
        </w:tc>
      </w:tr>
      <w:tr w:rsidR="00874CE7" w:rsidRPr="009C6A0C" w14:paraId="68E999D5" w14:textId="77777777" w:rsidTr="003612CC">
        <w:tc>
          <w:tcPr>
            <w:tcW w:w="9175" w:type="dxa"/>
            <w:gridSpan w:val="4"/>
            <w:shd w:val="clear" w:color="auto" w:fill="D9D9D9" w:themeFill="background1" w:themeFillShade="D9"/>
          </w:tcPr>
          <w:p w14:paraId="188CB432" w14:textId="77777777" w:rsidR="00874CE7" w:rsidRPr="009C6A0C" w:rsidRDefault="00874CE7" w:rsidP="00F25763">
            <w:pPr>
              <w:rPr>
                <w:rFonts w:ascii="Verdana" w:hAnsi="Verdana" w:cs="Times New Roman"/>
                <w:sz w:val="18"/>
                <w:szCs w:val="18"/>
                <w:lang w:val="fr-BE"/>
              </w:rPr>
            </w:pPr>
            <w:r w:rsidRPr="009C6A0C">
              <w:rPr>
                <w:rFonts w:ascii="Verdana" w:hAnsi="Verdana" w:cs="Times New Roman"/>
                <w:i/>
                <w:sz w:val="18"/>
                <w:szCs w:val="18"/>
                <w:lang w:val="fr-BE"/>
              </w:rPr>
              <w:t>[65+[</w:t>
            </w:r>
          </w:p>
        </w:tc>
      </w:tr>
      <w:tr w:rsidR="00874CE7" w:rsidRPr="009C6A0C" w14:paraId="37569098" w14:textId="77777777" w:rsidTr="003612CC">
        <w:tc>
          <w:tcPr>
            <w:tcW w:w="2263" w:type="dxa"/>
          </w:tcPr>
          <w:p w14:paraId="64BF7F01" w14:textId="77777777" w:rsidR="00874CE7" w:rsidRPr="009C6A0C" w:rsidRDefault="00874CE7" w:rsidP="00F25763">
            <w:pPr>
              <w:jc w:val="both"/>
              <w:rPr>
                <w:rFonts w:ascii="Verdana" w:hAnsi="Verdana" w:cs="Times New Roman"/>
                <w:sz w:val="18"/>
                <w:szCs w:val="18"/>
                <w:lang w:val="fr-BE"/>
              </w:rPr>
            </w:pPr>
            <w:r w:rsidRPr="009C6A0C">
              <w:rPr>
                <w:rFonts w:ascii="Verdana" w:hAnsi="Verdana" w:cs="Times New Roman"/>
                <w:sz w:val="18"/>
                <w:szCs w:val="18"/>
                <w:lang w:val="fr-BE"/>
              </w:rPr>
              <w:t>Belgique</w:t>
            </w:r>
          </w:p>
        </w:tc>
        <w:tc>
          <w:tcPr>
            <w:tcW w:w="1298" w:type="dxa"/>
          </w:tcPr>
          <w:p w14:paraId="21784885"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23,2 </w:t>
            </w:r>
          </w:p>
        </w:tc>
        <w:tc>
          <w:tcPr>
            <w:tcW w:w="3348" w:type="dxa"/>
          </w:tcPr>
          <w:p w14:paraId="1E82D329" w14:textId="77777777" w:rsidR="004A41BE" w:rsidRPr="009C6A0C" w:rsidRDefault="004A41BE" w:rsidP="00F25763">
            <w:pPr>
              <w:jc w:val="center"/>
              <w:rPr>
                <w:rFonts w:ascii="Verdana" w:hAnsi="Verdana" w:cs="Times New Roman"/>
                <w:sz w:val="18"/>
                <w:szCs w:val="18"/>
                <w:lang w:val="fr-BE"/>
              </w:rPr>
            </w:pPr>
            <w:r w:rsidRPr="009C6A0C">
              <w:rPr>
                <w:rFonts w:ascii="Verdana" w:hAnsi="Verdana" w:cs="Times New Roman"/>
                <w:sz w:val="18"/>
                <w:szCs w:val="18"/>
                <w:lang w:val="fr-BE"/>
              </w:rPr>
              <w:t xml:space="preserve"> 16.1</w:t>
            </w:r>
          </w:p>
        </w:tc>
        <w:tc>
          <w:tcPr>
            <w:tcW w:w="2266" w:type="dxa"/>
          </w:tcPr>
          <w:p w14:paraId="1BEB9241"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w:t>
            </w:r>
          </w:p>
        </w:tc>
      </w:tr>
      <w:tr w:rsidR="00874CE7" w:rsidRPr="009C6A0C" w14:paraId="4617CF72" w14:textId="77777777" w:rsidTr="003612CC">
        <w:tc>
          <w:tcPr>
            <w:tcW w:w="2263" w:type="dxa"/>
          </w:tcPr>
          <w:p w14:paraId="0EF5EDEA" w14:textId="77777777" w:rsidR="00874CE7" w:rsidRPr="009C6A0C" w:rsidRDefault="00874CE7" w:rsidP="00F25763">
            <w:pPr>
              <w:jc w:val="both"/>
              <w:rPr>
                <w:rFonts w:ascii="Verdana" w:hAnsi="Verdana" w:cs="Times New Roman"/>
                <w:sz w:val="18"/>
                <w:szCs w:val="18"/>
                <w:lang w:val="fr-BE"/>
              </w:rPr>
            </w:pPr>
            <w:r w:rsidRPr="009C6A0C">
              <w:rPr>
                <w:rFonts w:ascii="Verdana" w:eastAsia="Times New Roman" w:hAnsi="Verdana" w:cs="Times New Roman"/>
                <w:color w:val="000000"/>
                <w:sz w:val="18"/>
                <w:szCs w:val="18"/>
                <w:lang w:val="fr-BE" w:eastAsia="fr-BE"/>
              </w:rPr>
              <w:t>Bruxelles</w:t>
            </w:r>
          </w:p>
        </w:tc>
        <w:tc>
          <w:tcPr>
            <w:tcW w:w="1298" w:type="dxa"/>
          </w:tcPr>
          <w:p w14:paraId="0BB4E38E"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26,3 </w:t>
            </w:r>
          </w:p>
        </w:tc>
        <w:tc>
          <w:tcPr>
            <w:tcW w:w="3348" w:type="dxa"/>
          </w:tcPr>
          <w:p w14:paraId="358A853F" w14:textId="6900B3DC" w:rsidR="00874CE7" w:rsidRPr="009C6A0C" w:rsidRDefault="00463A37" w:rsidP="00F25763">
            <w:pPr>
              <w:jc w:val="center"/>
              <w:rPr>
                <w:rFonts w:ascii="Verdana" w:hAnsi="Verdana" w:cs="Times New Roman"/>
                <w:sz w:val="18"/>
                <w:szCs w:val="18"/>
                <w:lang w:val="fr-BE"/>
              </w:rPr>
            </w:pPr>
            <w:r>
              <w:rPr>
                <w:rFonts w:ascii="Verdana" w:hAnsi="Verdana" w:cs="Times New Roman"/>
                <w:sz w:val="18"/>
                <w:szCs w:val="18"/>
                <w:lang w:val="fr-BE"/>
              </w:rPr>
              <w:t>18.6</w:t>
            </w:r>
            <w:r w:rsidR="00874CE7" w:rsidRPr="009C6A0C">
              <w:rPr>
                <w:rFonts w:ascii="Verdana" w:hAnsi="Verdana" w:cs="Times New Roman"/>
                <w:sz w:val="18"/>
                <w:szCs w:val="18"/>
                <w:lang w:val="fr-BE"/>
              </w:rPr>
              <w:t> </w:t>
            </w:r>
          </w:p>
        </w:tc>
        <w:tc>
          <w:tcPr>
            <w:tcW w:w="2266" w:type="dxa"/>
          </w:tcPr>
          <w:p w14:paraId="1E268061" w14:textId="7604E189" w:rsidR="00874CE7" w:rsidRPr="009C6A0C" w:rsidRDefault="00463A37" w:rsidP="00F25763">
            <w:pPr>
              <w:jc w:val="center"/>
              <w:rPr>
                <w:rFonts w:ascii="Verdana" w:eastAsia="Times New Roman" w:hAnsi="Verdana" w:cs="Times New Roman"/>
                <w:color w:val="000000"/>
                <w:sz w:val="18"/>
                <w:szCs w:val="18"/>
                <w:lang w:val="fr-BE" w:eastAsia="fr-BE"/>
              </w:rPr>
            </w:pPr>
            <w:r w:rsidRPr="009C6A0C">
              <w:rPr>
                <w:rFonts w:ascii="Verdana" w:hAnsi="Verdana" w:cs="Times New Roman"/>
                <w:sz w:val="18"/>
                <w:szCs w:val="18"/>
                <w:lang w:val="fr-BE"/>
              </w:rPr>
              <w:t>**</w:t>
            </w:r>
          </w:p>
        </w:tc>
      </w:tr>
      <w:tr w:rsidR="00874CE7" w:rsidRPr="009C6A0C" w14:paraId="1F3124C7" w14:textId="77777777" w:rsidTr="003612CC">
        <w:tc>
          <w:tcPr>
            <w:tcW w:w="2263" w:type="dxa"/>
          </w:tcPr>
          <w:p w14:paraId="1A7E29D3" w14:textId="77777777" w:rsidR="00874CE7" w:rsidRPr="009C6A0C" w:rsidRDefault="00874CE7" w:rsidP="00F25763">
            <w:pPr>
              <w:jc w:val="both"/>
              <w:rPr>
                <w:rFonts w:ascii="Verdana" w:hAnsi="Verdana" w:cs="Times New Roman"/>
                <w:sz w:val="18"/>
                <w:szCs w:val="18"/>
                <w:lang w:val="fr-BE"/>
              </w:rPr>
            </w:pPr>
            <w:r w:rsidRPr="009C6A0C">
              <w:rPr>
                <w:rFonts w:ascii="Verdana" w:eastAsia="Times New Roman" w:hAnsi="Verdana" w:cs="Times New Roman"/>
                <w:color w:val="000000"/>
                <w:sz w:val="18"/>
                <w:szCs w:val="18"/>
                <w:lang w:val="fr-BE" w:eastAsia="fr-BE"/>
              </w:rPr>
              <w:t>Flandre</w:t>
            </w:r>
          </w:p>
        </w:tc>
        <w:tc>
          <w:tcPr>
            <w:tcW w:w="1298" w:type="dxa"/>
          </w:tcPr>
          <w:p w14:paraId="75173C38"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23,1 </w:t>
            </w:r>
          </w:p>
        </w:tc>
        <w:tc>
          <w:tcPr>
            <w:tcW w:w="3348" w:type="dxa"/>
          </w:tcPr>
          <w:p w14:paraId="176E35DE" w14:textId="6554D53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1</w:t>
            </w:r>
            <w:r w:rsidR="00463A37">
              <w:rPr>
                <w:rFonts w:ascii="Verdana" w:hAnsi="Verdana" w:cs="Times New Roman"/>
                <w:sz w:val="18"/>
                <w:szCs w:val="18"/>
                <w:lang w:val="fr-BE"/>
              </w:rPr>
              <w:t>6</w:t>
            </w:r>
            <w:r w:rsidRPr="009C6A0C">
              <w:rPr>
                <w:rFonts w:ascii="Verdana" w:hAnsi="Verdana" w:cs="Times New Roman"/>
                <w:sz w:val="18"/>
                <w:szCs w:val="18"/>
                <w:lang w:val="fr-BE"/>
              </w:rPr>
              <w:t>,1 </w:t>
            </w:r>
          </w:p>
        </w:tc>
        <w:tc>
          <w:tcPr>
            <w:tcW w:w="2266" w:type="dxa"/>
          </w:tcPr>
          <w:p w14:paraId="7A15537F"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w:t>
            </w:r>
          </w:p>
        </w:tc>
      </w:tr>
      <w:tr w:rsidR="00874CE7" w:rsidRPr="009C6A0C" w14:paraId="4DBC6159" w14:textId="77777777" w:rsidTr="003612CC">
        <w:tc>
          <w:tcPr>
            <w:tcW w:w="2263" w:type="dxa"/>
          </w:tcPr>
          <w:p w14:paraId="3B5CA0AA" w14:textId="77777777" w:rsidR="00874CE7" w:rsidRPr="009C6A0C" w:rsidRDefault="00874CE7" w:rsidP="00F25763">
            <w:pPr>
              <w:jc w:val="both"/>
              <w:rPr>
                <w:rFonts w:ascii="Verdana" w:hAnsi="Verdana" w:cs="Times New Roman"/>
                <w:sz w:val="18"/>
                <w:szCs w:val="18"/>
                <w:lang w:val="fr-BE"/>
              </w:rPr>
            </w:pPr>
            <w:r w:rsidRPr="009C6A0C">
              <w:rPr>
                <w:rFonts w:ascii="Verdana" w:hAnsi="Verdana" w:cs="Times New Roman"/>
                <w:sz w:val="18"/>
                <w:szCs w:val="18"/>
                <w:lang w:val="fr-BE"/>
              </w:rPr>
              <w:t>Wallonie</w:t>
            </w:r>
          </w:p>
        </w:tc>
        <w:tc>
          <w:tcPr>
            <w:tcW w:w="1298" w:type="dxa"/>
          </w:tcPr>
          <w:p w14:paraId="6B8C6057"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22,5 </w:t>
            </w:r>
          </w:p>
        </w:tc>
        <w:tc>
          <w:tcPr>
            <w:tcW w:w="3348" w:type="dxa"/>
          </w:tcPr>
          <w:p w14:paraId="0358C77F" w14:textId="49361CF5" w:rsidR="00874CE7" w:rsidRPr="009C6A0C" w:rsidRDefault="00463A37" w:rsidP="00F25763">
            <w:pPr>
              <w:jc w:val="center"/>
              <w:rPr>
                <w:rFonts w:ascii="Verdana" w:hAnsi="Verdana" w:cs="Times New Roman"/>
                <w:sz w:val="18"/>
                <w:szCs w:val="18"/>
                <w:lang w:val="fr-BE"/>
              </w:rPr>
            </w:pPr>
            <w:r>
              <w:rPr>
                <w:rFonts w:ascii="Verdana" w:hAnsi="Verdana" w:cs="Times New Roman"/>
                <w:sz w:val="18"/>
                <w:szCs w:val="18"/>
                <w:lang w:val="fr-BE"/>
              </w:rPr>
              <w:t>18.8</w:t>
            </w:r>
            <w:r w:rsidR="00874CE7" w:rsidRPr="009C6A0C">
              <w:rPr>
                <w:rFonts w:ascii="Verdana" w:hAnsi="Verdana" w:cs="Times New Roman"/>
                <w:sz w:val="18"/>
                <w:szCs w:val="18"/>
                <w:lang w:val="fr-BE"/>
              </w:rPr>
              <w:t> </w:t>
            </w:r>
          </w:p>
        </w:tc>
        <w:tc>
          <w:tcPr>
            <w:tcW w:w="2266" w:type="dxa"/>
          </w:tcPr>
          <w:p w14:paraId="7FE9F72C" w14:textId="7083168C" w:rsidR="00874CE7" w:rsidRPr="009C6A0C" w:rsidRDefault="00463A37" w:rsidP="00F25763">
            <w:pPr>
              <w:jc w:val="center"/>
              <w:rPr>
                <w:rFonts w:ascii="Verdana" w:eastAsia="Times New Roman" w:hAnsi="Verdana" w:cs="Times New Roman"/>
                <w:color w:val="000000"/>
                <w:sz w:val="18"/>
                <w:szCs w:val="18"/>
                <w:lang w:val="fr-BE" w:eastAsia="fr-BE"/>
              </w:rPr>
            </w:pPr>
            <w:r w:rsidRPr="009C6A0C">
              <w:rPr>
                <w:rFonts w:ascii="Verdana" w:hAnsi="Verdana" w:cs="Times New Roman"/>
                <w:sz w:val="18"/>
                <w:szCs w:val="18"/>
                <w:lang w:val="fr-BE"/>
              </w:rPr>
              <w:t>**</w:t>
            </w:r>
          </w:p>
        </w:tc>
      </w:tr>
      <w:tr w:rsidR="00874CE7" w:rsidRPr="009C6A0C" w14:paraId="4FEB9DC2" w14:textId="77777777" w:rsidTr="003612CC">
        <w:tc>
          <w:tcPr>
            <w:tcW w:w="2263" w:type="dxa"/>
          </w:tcPr>
          <w:p w14:paraId="4EEF71AB" w14:textId="77777777" w:rsidR="00874CE7" w:rsidRPr="009C6A0C" w:rsidRDefault="00874CE7" w:rsidP="00F25763">
            <w:pPr>
              <w:jc w:val="both"/>
              <w:rPr>
                <w:rFonts w:ascii="Verdana" w:hAnsi="Verdana" w:cs="Times New Roman"/>
                <w:sz w:val="18"/>
                <w:szCs w:val="18"/>
                <w:lang w:val="fr-BE"/>
              </w:rPr>
            </w:pPr>
            <w:r w:rsidRPr="009C6A0C">
              <w:rPr>
                <w:rFonts w:ascii="Verdana" w:hAnsi="Verdana" w:cs="Times New Roman"/>
                <w:sz w:val="18"/>
                <w:szCs w:val="18"/>
                <w:lang w:val="fr-BE"/>
              </w:rPr>
              <w:t>EU-</w:t>
            </w:r>
            <w:r w:rsidR="00F04D50" w:rsidRPr="009C6A0C">
              <w:rPr>
                <w:rFonts w:ascii="Verdana" w:hAnsi="Verdana" w:cs="Times New Roman"/>
                <w:sz w:val="18"/>
                <w:szCs w:val="18"/>
                <w:lang w:val="fr-BE"/>
              </w:rPr>
              <w:t>28</w:t>
            </w:r>
          </w:p>
        </w:tc>
        <w:tc>
          <w:tcPr>
            <w:tcW w:w="1298" w:type="dxa"/>
          </w:tcPr>
          <w:p w14:paraId="52E87AE5" w14:textId="77777777" w:rsidR="00874CE7" w:rsidRPr="009C6A0C" w:rsidRDefault="00F04D50" w:rsidP="00F25763">
            <w:pPr>
              <w:jc w:val="center"/>
              <w:rPr>
                <w:rFonts w:ascii="Verdana" w:hAnsi="Verdana" w:cs="Times New Roman"/>
                <w:sz w:val="18"/>
                <w:szCs w:val="18"/>
                <w:lang w:val="fr-BE"/>
              </w:rPr>
            </w:pPr>
            <w:r w:rsidRPr="009C6A0C">
              <w:rPr>
                <w:rFonts w:ascii="Verdana" w:hAnsi="Verdana" w:cs="Times New Roman"/>
                <w:sz w:val="18"/>
                <w:szCs w:val="18"/>
                <w:lang w:val="fr-BE"/>
              </w:rPr>
              <w:t>18,9</w:t>
            </w:r>
            <w:r w:rsidR="00874CE7" w:rsidRPr="009C6A0C">
              <w:rPr>
                <w:rFonts w:ascii="Verdana" w:hAnsi="Verdana" w:cs="Times New Roman"/>
                <w:sz w:val="18"/>
                <w:szCs w:val="18"/>
                <w:lang w:val="fr-BE"/>
              </w:rPr>
              <w:t> </w:t>
            </w:r>
          </w:p>
        </w:tc>
        <w:tc>
          <w:tcPr>
            <w:tcW w:w="3348" w:type="dxa"/>
          </w:tcPr>
          <w:p w14:paraId="3BBF91DC" w14:textId="77777777" w:rsidR="004A41BE" w:rsidRPr="009C6A0C" w:rsidRDefault="00F04D50" w:rsidP="00F25763">
            <w:pPr>
              <w:jc w:val="center"/>
              <w:rPr>
                <w:rFonts w:ascii="Verdana" w:hAnsi="Verdana" w:cs="Times New Roman"/>
                <w:sz w:val="18"/>
                <w:szCs w:val="18"/>
                <w:lang w:val="fr-BE"/>
              </w:rPr>
            </w:pPr>
            <w:r w:rsidRPr="009C6A0C">
              <w:rPr>
                <w:rFonts w:ascii="Verdana" w:hAnsi="Verdana" w:cs="Times New Roman"/>
                <w:sz w:val="18"/>
                <w:szCs w:val="18"/>
                <w:lang w:val="fr-BE"/>
              </w:rPr>
              <w:t xml:space="preserve"> 13,</w:t>
            </w:r>
            <w:r w:rsidR="004A41BE" w:rsidRPr="009C6A0C">
              <w:rPr>
                <w:rFonts w:ascii="Verdana" w:hAnsi="Verdana" w:cs="Times New Roman"/>
                <w:sz w:val="18"/>
                <w:szCs w:val="18"/>
                <w:lang w:val="fr-BE"/>
              </w:rPr>
              <w:t>8</w:t>
            </w:r>
          </w:p>
        </w:tc>
        <w:tc>
          <w:tcPr>
            <w:tcW w:w="2266" w:type="dxa"/>
          </w:tcPr>
          <w:p w14:paraId="3F4B89A0"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w:t>
            </w:r>
          </w:p>
        </w:tc>
      </w:tr>
      <w:tr w:rsidR="00874CE7" w:rsidRPr="009C6A0C" w14:paraId="0AA17AD0" w14:textId="77777777" w:rsidTr="003612CC">
        <w:tc>
          <w:tcPr>
            <w:tcW w:w="9175" w:type="dxa"/>
            <w:gridSpan w:val="4"/>
            <w:shd w:val="clear" w:color="auto" w:fill="D9D9D9" w:themeFill="background1" w:themeFillShade="D9"/>
          </w:tcPr>
          <w:p w14:paraId="1D100521" w14:textId="77777777" w:rsidR="00874CE7" w:rsidRPr="009C6A0C" w:rsidRDefault="00874CE7" w:rsidP="00F25763">
            <w:pPr>
              <w:rPr>
                <w:rFonts w:ascii="Verdana" w:hAnsi="Verdana" w:cs="Times New Roman"/>
                <w:sz w:val="18"/>
                <w:szCs w:val="18"/>
                <w:lang w:val="fr-BE"/>
              </w:rPr>
            </w:pPr>
            <w:r w:rsidRPr="009C6A0C">
              <w:rPr>
                <w:rFonts w:ascii="Verdana" w:hAnsi="Verdana" w:cs="Times New Roman"/>
                <w:i/>
                <w:sz w:val="18"/>
                <w:szCs w:val="18"/>
                <w:lang w:val="fr-BE"/>
              </w:rPr>
              <w:t>Population totale</w:t>
            </w:r>
          </w:p>
        </w:tc>
      </w:tr>
      <w:tr w:rsidR="00874CE7" w:rsidRPr="009C6A0C" w14:paraId="592997A3" w14:textId="77777777" w:rsidTr="003612CC">
        <w:tc>
          <w:tcPr>
            <w:tcW w:w="2263" w:type="dxa"/>
          </w:tcPr>
          <w:p w14:paraId="6FF13D66" w14:textId="77777777" w:rsidR="00874CE7" w:rsidRPr="009C6A0C" w:rsidRDefault="00874CE7" w:rsidP="00F25763">
            <w:pPr>
              <w:jc w:val="both"/>
              <w:rPr>
                <w:rFonts w:ascii="Verdana" w:hAnsi="Verdana" w:cs="Times New Roman"/>
                <w:sz w:val="18"/>
                <w:szCs w:val="18"/>
                <w:lang w:val="fr-BE"/>
              </w:rPr>
            </w:pPr>
            <w:r w:rsidRPr="009C6A0C">
              <w:rPr>
                <w:rFonts w:ascii="Verdana" w:hAnsi="Verdana" w:cs="Times New Roman"/>
                <w:sz w:val="18"/>
                <w:szCs w:val="18"/>
                <w:lang w:val="fr-BE"/>
              </w:rPr>
              <w:t>Belgique</w:t>
            </w:r>
          </w:p>
        </w:tc>
        <w:tc>
          <w:tcPr>
            <w:tcW w:w="1298" w:type="dxa"/>
          </w:tcPr>
          <w:p w14:paraId="14CD68F8"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14,7 </w:t>
            </w:r>
          </w:p>
        </w:tc>
        <w:tc>
          <w:tcPr>
            <w:tcW w:w="3348" w:type="dxa"/>
          </w:tcPr>
          <w:p w14:paraId="2740AFC3" w14:textId="77777777" w:rsidR="004A41BE" w:rsidRPr="009C6A0C" w:rsidRDefault="004A41BE" w:rsidP="00F25763">
            <w:pPr>
              <w:jc w:val="center"/>
              <w:rPr>
                <w:rFonts w:ascii="Verdana" w:hAnsi="Verdana" w:cs="Times New Roman"/>
                <w:sz w:val="18"/>
                <w:szCs w:val="18"/>
                <w:lang w:val="fr-BE"/>
              </w:rPr>
            </w:pPr>
            <w:r w:rsidRPr="009C6A0C">
              <w:rPr>
                <w:rFonts w:ascii="Verdana" w:hAnsi="Verdana" w:cs="Times New Roman"/>
                <w:sz w:val="18"/>
                <w:szCs w:val="18"/>
                <w:lang w:val="fr-BE"/>
              </w:rPr>
              <w:t xml:space="preserve"> 15,5</w:t>
            </w:r>
          </w:p>
        </w:tc>
        <w:tc>
          <w:tcPr>
            <w:tcW w:w="2266" w:type="dxa"/>
          </w:tcPr>
          <w:p w14:paraId="77A3921F" w14:textId="77777777" w:rsidR="00874CE7" w:rsidRPr="009C6A0C" w:rsidRDefault="00874CE7" w:rsidP="00F25763">
            <w:pPr>
              <w:jc w:val="center"/>
              <w:rPr>
                <w:rFonts w:ascii="Verdana" w:eastAsia="Times New Roman" w:hAnsi="Verdana" w:cs="Times New Roman"/>
                <w:color w:val="000000"/>
                <w:sz w:val="18"/>
                <w:szCs w:val="18"/>
                <w:lang w:val="fr-BE" w:eastAsia="fr-BE"/>
              </w:rPr>
            </w:pPr>
            <w:r w:rsidRPr="009C6A0C">
              <w:rPr>
                <w:rFonts w:ascii="Verdana" w:eastAsia="Times New Roman" w:hAnsi="Verdana" w:cs="Times New Roman"/>
                <w:color w:val="000000"/>
                <w:sz w:val="18"/>
                <w:szCs w:val="18"/>
                <w:lang w:val="fr-BE" w:eastAsia="fr-BE"/>
              </w:rPr>
              <w:t>Non significative</w:t>
            </w:r>
          </w:p>
        </w:tc>
      </w:tr>
      <w:tr w:rsidR="00874CE7" w:rsidRPr="009C6A0C" w14:paraId="174A854C" w14:textId="77777777" w:rsidTr="003612CC">
        <w:tc>
          <w:tcPr>
            <w:tcW w:w="2263" w:type="dxa"/>
          </w:tcPr>
          <w:p w14:paraId="2BAB231B" w14:textId="77777777" w:rsidR="00874CE7" w:rsidRPr="009C6A0C" w:rsidRDefault="00874CE7" w:rsidP="00F25763">
            <w:pPr>
              <w:jc w:val="both"/>
              <w:rPr>
                <w:rFonts w:ascii="Verdana" w:hAnsi="Verdana" w:cs="Times New Roman"/>
                <w:sz w:val="18"/>
                <w:szCs w:val="18"/>
                <w:lang w:val="fr-BE"/>
              </w:rPr>
            </w:pPr>
            <w:r w:rsidRPr="009C6A0C">
              <w:rPr>
                <w:rFonts w:ascii="Verdana" w:eastAsia="Times New Roman" w:hAnsi="Verdana" w:cs="Times New Roman"/>
                <w:color w:val="000000"/>
                <w:sz w:val="18"/>
                <w:szCs w:val="18"/>
                <w:lang w:val="fr-BE" w:eastAsia="fr-BE"/>
              </w:rPr>
              <w:t>Bruxelles</w:t>
            </w:r>
          </w:p>
        </w:tc>
        <w:tc>
          <w:tcPr>
            <w:tcW w:w="1298" w:type="dxa"/>
          </w:tcPr>
          <w:p w14:paraId="5F6E82F2"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26,0 </w:t>
            </w:r>
          </w:p>
        </w:tc>
        <w:tc>
          <w:tcPr>
            <w:tcW w:w="3348" w:type="dxa"/>
          </w:tcPr>
          <w:p w14:paraId="2DA26A56" w14:textId="1427AD31"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3</w:t>
            </w:r>
            <w:r w:rsidR="00105409">
              <w:rPr>
                <w:rFonts w:ascii="Verdana" w:hAnsi="Verdana" w:cs="Times New Roman"/>
                <w:sz w:val="18"/>
                <w:szCs w:val="18"/>
                <w:lang w:val="fr-BE"/>
              </w:rPr>
              <w:t>0,9</w:t>
            </w:r>
          </w:p>
        </w:tc>
        <w:tc>
          <w:tcPr>
            <w:tcW w:w="2266" w:type="dxa"/>
          </w:tcPr>
          <w:p w14:paraId="4AD638B6"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w:t>
            </w:r>
          </w:p>
        </w:tc>
      </w:tr>
      <w:tr w:rsidR="00874CE7" w:rsidRPr="009C6A0C" w14:paraId="3205742B" w14:textId="77777777" w:rsidTr="003612CC">
        <w:tc>
          <w:tcPr>
            <w:tcW w:w="2263" w:type="dxa"/>
          </w:tcPr>
          <w:p w14:paraId="20E86CA8" w14:textId="77777777" w:rsidR="00874CE7" w:rsidRPr="009C6A0C" w:rsidRDefault="00874CE7" w:rsidP="00F25763">
            <w:pPr>
              <w:jc w:val="both"/>
              <w:rPr>
                <w:rFonts w:ascii="Verdana" w:hAnsi="Verdana" w:cs="Times New Roman"/>
                <w:sz w:val="18"/>
                <w:szCs w:val="18"/>
                <w:lang w:val="fr-BE"/>
              </w:rPr>
            </w:pPr>
            <w:r w:rsidRPr="009C6A0C">
              <w:rPr>
                <w:rFonts w:ascii="Verdana" w:eastAsia="Times New Roman" w:hAnsi="Verdana" w:cs="Times New Roman"/>
                <w:color w:val="000000"/>
                <w:sz w:val="18"/>
                <w:szCs w:val="18"/>
                <w:lang w:val="fr-BE" w:eastAsia="fr-BE"/>
              </w:rPr>
              <w:t>Flandre</w:t>
            </w:r>
          </w:p>
        </w:tc>
        <w:tc>
          <w:tcPr>
            <w:tcW w:w="1298" w:type="dxa"/>
          </w:tcPr>
          <w:p w14:paraId="0F9D3DC7"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11,4 </w:t>
            </w:r>
          </w:p>
        </w:tc>
        <w:tc>
          <w:tcPr>
            <w:tcW w:w="3348" w:type="dxa"/>
          </w:tcPr>
          <w:p w14:paraId="1E57BF7B" w14:textId="29587A83" w:rsidR="00874CE7" w:rsidRPr="009C6A0C" w:rsidRDefault="00105409" w:rsidP="00F25763">
            <w:pPr>
              <w:jc w:val="center"/>
              <w:rPr>
                <w:rFonts w:ascii="Verdana" w:hAnsi="Verdana" w:cs="Times New Roman"/>
                <w:sz w:val="18"/>
                <w:szCs w:val="18"/>
                <w:lang w:val="fr-BE"/>
              </w:rPr>
            </w:pPr>
            <w:r>
              <w:rPr>
                <w:rFonts w:ascii="Verdana" w:hAnsi="Verdana" w:cs="Times New Roman"/>
                <w:sz w:val="18"/>
                <w:szCs w:val="18"/>
                <w:lang w:val="fr-BE"/>
              </w:rPr>
              <w:t>11,1</w:t>
            </w:r>
            <w:r w:rsidR="00874CE7" w:rsidRPr="009C6A0C">
              <w:rPr>
                <w:rFonts w:ascii="Verdana" w:hAnsi="Verdana" w:cs="Times New Roman"/>
                <w:sz w:val="18"/>
                <w:szCs w:val="18"/>
                <w:lang w:val="fr-BE"/>
              </w:rPr>
              <w:t> </w:t>
            </w:r>
          </w:p>
        </w:tc>
        <w:tc>
          <w:tcPr>
            <w:tcW w:w="2266" w:type="dxa"/>
          </w:tcPr>
          <w:p w14:paraId="27599067" w14:textId="30BB28AB" w:rsidR="00874CE7" w:rsidRPr="009C6A0C" w:rsidRDefault="00841126" w:rsidP="00F25763">
            <w:pPr>
              <w:jc w:val="center"/>
              <w:rPr>
                <w:rFonts w:ascii="Verdana" w:hAnsi="Verdana" w:cs="Times New Roman"/>
                <w:sz w:val="18"/>
                <w:szCs w:val="18"/>
                <w:lang w:val="fr-BE"/>
              </w:rPr>
            </w:pPr>
            <w:r w:rsidRPr="009C6A0C">
              <w:rPr>
                <w:rFonts w:ascii="Verdana" w:eastAsia="Times New Roman" w:hAnsi="Verdana" w:cs="Times New Roman"/>
                <w:color w:val="000000"/>
                <w:sz w:val="18"/>
                <w:szCs w:val="18"/>
                <w:lang w:val="fr-BE" w:eastAsia="fr-BE"/>
              </w:rPr>
              <w:t>Non significative</w:t>
            </w:r>
          </w:p>
        </w:tc>
      </w:tr>
      <w:tr w:rsidR="00874CE7" w:rsidRPr="009C6A0C" w14:paraId="3837F06B" w14:textId="77777777" w:rsidTr="003612CC">
        <w:tc>
          <w:tcPr>
            <w:tcW w:w="2263" w:type="dxa"/>
          </w:tcPr>
          <w:p w14:paraId="16466AAB" w14:textId="77777777" w:rsidR="00874CE7" w:rsidRPr="009C6A0C" w:rsidRDefault="00874CE7" w:rsidP="00F25763">
            <w:pPr>
              <w:jc w:val="both"/>
              <w:rPr>
                <w:rFonts w:ascii="Verdana" w:hAnsi="Verdana" w:cs="Times New Roman"/>
                <w:sz w:val="18"/>
                <w:szCs w:val="18"/>
                <w:lang w:val="fr-BE"/>
              </w:rPr>
            </w:pPr>
            <w:r w:rsidRPr="009C6A0C">
              <w:rPr>
                <w:rFonts w:ascii="Verdana" w:hAnsi="Verdana" w:cs="Times New Roman"/>
                <w:sz w:val="18"/>
                <w:szCs w:val="18"/>
                <w:lang w:val="fr-BE"/>
              </w:rPr>
              <w:t>Wallonie</w:t>
            </w:r>
          </w:p>
        </w:tc>
        <w:tc>
          <w:tcPr>
            <w:tcW w:w="1298" w:type="dxa"/>
          </w:tcPr>
          <w:p w14:paraId="2676DBD1"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17,1 </w:t>
            </w:r>
          </w:p>
        </w:tc>
        <w:tc>
          <w:tcPr>
            <w:tcW w:w="3348" w:type="dxa"/>
          </w:tcPr>
          <w:p w14:paraId="38DBB585" w14:textId="48F736E4"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1</w:t>
            </w:r>
            <w:r w:rsidR="00105409">
              <w:rPr>
                <w:rFonts w:ascii="Verdana" w:hAnsi="Verdana" w:cs="Times New Roman"/>
                <w:sz w:val="18"/>
                <w:szCs w:val="18"/>
                <w:lang w:val="fr-BE"/>
              </w:rPr>
              <w:t>8,4</w:t>
            </w:r>
          </w:p>
        </w:tc>
        <w:tc>
          <w:tcPr>
            <w:tcW w:w="2266" w:type="dxa"/>
          </w:tcPr>
          <w:p w14:paraId="5FCF8BED" w14:textId="77777777" w:rsidR="00874CE7" w:rsidRPr="009C6A0C" w:rsidRDefault="00874CE7" w:rsidP="00F25763">
            <w:pPr>
              <w:jc w:val="center"/>
              <w:rPr>
                <w:rFonts w:ascii="Verdana" w:eastAsia="Times New Roman" w:hAnsi="Verdana" w:cs="Times New Roman"/>
                <w:color w:val="000000"/>
                <w:sz w:val="18"/>
                <w:szCs w:val="18"/>
                <w:lang w:val="fr-BE" w:eastAsia="fr-BE"/>
              </w:rPr>
            </w:pPr>
            <w:r w:rsidRPr="009C6A0C">
              <w:rPr>
                <w:rFonts w:ascii="Verdana" w:eastAsia="Times New Roman" w:hAnsi="Verdana" w:cs="Times New Roman"/>
                <w:color w:val="000000"/>
                <w:sz w:val="18"/>
                <w:szCs w:val="18"/>
                <w:lang w:val="fr-BE" w:eastAsia="fr-BE"/>
              </w:rPr>
              <w:t>Non significative</w:t>
            </w:r>
          </w:p>
        </w:tc>
      </w:tr>
      <w:tr w:rsidR="00874CE7" w:rsidRPr="009C6A0C" w14:paraId="124FB2DF" w14:textId="77777777" w:rsidTr="003612CC">
        <w:tc>
          <w:tcPr>
            <w:tcW w:w="2263" w:type="dxa"/>
          </w:tcPr>
          <w:p w14:paraId="550F133C" w14:textId="77777777" w:rsidR="00874CE7" w:rsidRPr="009C6A0C" w:rsidRDefault="00874CE7" w:rsidP="00F25763">
            <w:pPr>
              <w:jc w:val="both"/>
              <w:rPr>
                <w:rFonts w:ascii="Verdana" w:hAnsi="Verdana" w:cs="Times New Roman"/>
                <w:sz w:val="18"/>
                <w:szCs w:val="18"/>
                <w:lang w:val="fr-BE"/>
              </w:rPr>
            </w:pPr>
            <w:r w:rsidRPr="009C6A0C">
              <w:rPr>
                <w:rFonts w:ascii="Verdana" w:hAnsi="Verdana" w:cs="Times New Roman"/>
                <w:sz w:val="18"/>
                <w:szCs w:val="18"/>
                <w:lang w:val="fr-BE"/>
              </w:rPr>
              <w:t>EU-</w:t>
            </w:r>
            <w:r w:rsidR="00F04D50" w:rsidRPr="009C6A0C">
              <w:rPr>
                <w:rFonts w:ascii="Verdana" w:hAnsi="Verdana" w:cs="Times New Roman"/>
                <w:sz w:val="18"/>
                <w:szCs w:val="18"/>
                <w:lang w:val="fr-BE"/>
              </w:rPr>
              <w:t>28</w:t>
            </w:r>
          </w:p>
        </w:tc>
        <w:tc>
          <w:tcPr>
            <w:tcW w:w="1298" w:type="dxa"/>
          </w:tcPr>
          <w:p w14:paraId="3E61C0E2" w14:textId="77777777" w:rsidR="00874CE7" w:rsidRPr="009C6A0C" w:rsidRDefault="00F04D50" w:rsidP="00F25763">
            <w:pPr>
              <w:jc w:val="center"/>
              <w:rPr>
                <w:rFonts w:ascii="Verdana" w:hAnsi="Verdana" w:cs="Times New Roman"/>
                <w:sz w:val="18"/>
                <w:szCs w:val="18"/>
                <w:lang w:val="fr-BE"/>
              </w:rPr>
            </w:pPr>
            <w:r w:rsidRPr="009C6A0C">
              <w:rPr>
                <w:rFonts w:ascii="Verdana" w:hAnsi="Verdana" w:cs="Times New Roman"/>
                <w:sz w:val="18"/>
                <w:szCs w:val="18"/>
                <w:lang w:val="fr-BE"/>
              </w:rPr>
              <w:t>16,5</w:t>
            </w:r>
            <w:r w:rsidR="00874CE7" w:rsidRPr="009C6A0C">
              <w:rPr>
                <w:rFonts w:ascii="Verdana" w:hAnsi="Verdana" w:cs="Times New Roman"/>
                <w:sz w:val="18"/>
                <w:szCs w:val="18"/>
                <w:lang w:val="fr-BE"/>
              </w:rPr>
              <w:t> </w:t>
            </w:r>
          </w:p>
        </w:tc>
        <w:tc>
          <w:tcPr>
            <w:tcW w:w="3348" w:type="dxa"/>
          </w:tcPr>
          <w:p w14:paraId="47318102" w14:textId="77777777" w:rsidR="00874CE7" w:rsidRPr="009C6A0C" w:rsidRDefault="00F04D50" w:rsidP="00F25763">
            <w:pPr>
              <w:jc w:val="center"/>
              <w:rPr>
                <w:rFonts w:ascii="Verdana" w:hAnsi="Verdana" w:cs="Times New Roman"/>
                <w:sz w:val="18"/>
                <w:szCs w:val="18"/>
                <w:lang w:val="fr-BE"/>
              </w:rPr>
            </w:pPr>
            <w:r w:rsidRPr="009C6A0C">
              <w:rPr>
                <w:rFonts w:ascii="Verdana" w:hAnsi="Verdana" w:cs="Times New Roman"/>
                <w:sz w:val="18"/>
                <w:szCs w:val="18"/>
                <w:lang w:val="fr-BE"/>
              </w:rPr>
              <w:t>17,2</w:t>
            </w:r>
          </w:p>
        </w:tc>
        <w:tc>
          <w:tcPr>
            <w:tcW w:w="2266" w:type="dxa"/>
          </w:tcPr>
          <w:p w14:paraId="512EFA93" w14:textId="77777777" w:rsidR="00874CE7" w:rsidRPr="009C6A0C" w:rsidRDefault="00874CE7" w:rsidP="00F25763">
            <w:pPr>
              <w:jc w:val="center"/>
              <w:rPr>
                <w:rFonts w:ascii="Verdana" w:hAnsi="Verdana" w:cs="Times New Roman"/>
                <w:sz w:val="18"/>
                <w:szCs w:val="18"/>
                <w:lang w:val="fr-BE"/>
              </w:rPr>
            </w:pPr>
            <w:r w:rsidRPr="009C6A0C">
              <w:rPr>
                <w:rFonts w:ascii="Verdana" w:hAnsi="Verdana" w:cs="Times New Roman"/>
                <w:sz w:val="18"/>
                <w:szCs w:val="18"/>
                <w:lang w:val="fr-BE"/>
              </w:rPr>
              <w:t>***</w:t>
            </w:r>
          </w:p>
        </w:tc>
      </w:tr>
    </w:tbl>
    <w:p w14:paraId="168DC3D8" w14:textId="4B0EDD8B" w:rsidR="00874CE7" w:rsidRPr="009C6A0C" w:rsidRDefault="00874CE7" w:rsidP="00B3771C">
      <w:pPr>
        <w:spacing w:after="0" w:line="240" w:lineRule="auto"/>
        <w:jc w:val="both"/>
        <w:rPr>
          <w:rFonts w:ascii="Verdana" w:hAnsi="Verdana" w:cs="Times New Roman"/>
          <w:sz w:val="20"/>
          <w:szCs w:val="20"/>
        </w:rPr>
      </w:pPr>
      <w:r w:rsidRPr="009C6A0C">
        <w:rPr>
          <w:rFonts w:ascii="Verdana" w:hAnsi="Verdana" w:cs="Times New Roman"/>
          <w:sz w:val="20"/>
          <w:szCs w:val="20"/>
        </w:rPr>
        <w:t xml:space="preserve">Source : </w:t>
      </w:r>
      <w:r w:rsidR="004A41BE" w:rsidRPr="009C6A0C">
        <w:rPr>
          <w:rFonts w:ascii="Verdana" w:hAnsi="Verdana" w:cs="Times New Roman"/>
          <w:sz w:val="20"/>
          <w:szCs w:val="20"/>
        </w:rPr>
        <w:t>EU-SILC, 2006et 2014</w:t>
      </w:r>
      <w:r w:rsidR="00B3771C" w:rsidRPr="009C6A0C">
        <w:rPr>
          <w:rFonts w:ascii="Verdana" w:hAnsi="Verdana" w:cs="Times New Roman"/>
          <w:sz w:val="20"/>
          <w:szCs w:val="20"/>
        </w:rPr>
        <w:t>. Remarque : Il est important de garder à l’esprit que les enquêtes qui sont utilisées pour mesurer la pauvreté et la déprivation comportent une marge d’erreur, dans la mesure où elles ne se basent pas sur l’information relative à l’ensemble de la population belge, mais seulement sur un échantillon de personnes. Pour étudier l’évolution de la pauvreté, il faut donc évaluer la précision des estimations et voir dans quelle mesure l’évolution est réelle (« significative » en langage statistique) ou simplement due à l’évolution aléatoire de l’échantillon enquêté.</w:t>
      </w:r>
      <w:r w:rsidR="008F7617" w:rsidRPr="009C6A0C">
        <w:rPr>
          <w:rFonts w:ascii="Verdana" w:hAnsi="Verdana" w:cs="Times New Roman"/>
          <w:sz w:val="20"/>
          <w:szCs w:val="20"/>
        </w:rPr>
        <w:t xml:space="preserve"> </w:t>
      </w:r>
      <w:r w:rsidR="00B3771C" w:rsidRPr="009C6A0C">
        <w:rPr>
          <w:rFonts w:ascii="Verdana" w:hAnsi="Verdana" w:cs="Times New Roman"/>
          <w:sz w:val="20"/>
          <w:szCs w:val="20"/>
        </w:rPr>
        <w:t xml:space="preserve">Les symboles suivants sont utilisés : </w:t>
      </w:r>
      <w:r w:rsidRPr="009C6A0C">
        <w:rPr>
          <w:rFonts w:ascii="Verdana" w:hAnsi="Verdana" w:cs="Times New Roman"/>
          <w:sz w:val="20"/>
          <w:szCs w:val="20"/>
        </w:rPr>
        <w:t>* : différence signific</w:t>
      </w:r>
      <w:r w:rsidR="00740FBC" w:rsidRPr="009C6A0C">
        <w:rPr>
          <w:rFonts w:ascii="Verdana" w:hAnsi="Verdana" w:cs="Times New Roman"/>
          <w:sz w:val="20"/>
          <w:szCs w:val="20"/>
        </w:rPr>
        <w:t>ative au niveau de significativité</w:t>
      </w:r>
      <w:r w:rsidR="008F7617" w:rsidRPr="009C6A0C">
        <w:rPr>
          <w:rFonts w:ascii="Verdana" w:hAnsi="Verdana" w:cs="Times New Roman"/>
          <w:sz w:val="20"/>
          <w:szCs w:val="20"/>
        </w:rPr>
        <w:t xml:space="preserve"> </w:t>
      </w:r>
      <w:r w:rsidRPr="009C6A0C">
        <w:rPr>
          <w:rFonts w:ascii="Verdana" w:hAnsi="Verdana" w:cs="Times New Roman"/>
          <w:sz w:val="20"/>
          <w:szCs w:val="20"/>
        </w:rPr>
        <w:t xml:space="preserve">0,10 ; ** : différence significative au niveau de </w:t>
      </w:r>
      <w:r w:rsidR="00740FBC" w:rsidRPr="009C6A0C">
        <w:rPr>
          <w:rFonts w:ascii="Verdana" w:hAnsi="Verdana" w:cs="Times New Roman"/>
          <w:sz w:val="20"/>
          <w:szCs w:val="20"/>
        </w:rPr>
        <w:t>significativité</w:t>
      </w:r>
      <w:r w:rsidRPr="009C6A0C">
        <w:rPr>
          <w:rFonts w:ascii="Verdana" w:hAnsi="Verdana" w:cs="Times New Roman"/>
          <w:sz w:val="20"/>
          <w:szCs w:val="20"/>
        </w:rPr>
        <w:t xml:space="preserve"> 0,05 ; *** : différence significative au niveau de </w:t>
      </w:r>
      <w:r w:rsidR="00740FBC" w:rsidRPr="009C6A0C">
        <w:rPr>
          <w:rFonts w:ascii="Verdana" w:hAnsi="Verdana" w:cs="Times New Roman"/>
          <w:sz w:val="20"/>
          <w:szCs w:val="20"/>
        </w:rPr>
        <w:t>significativité</w:t>
      </w:r>
      <w:r w:rsidRPr="009C6A0C">
        <w:rPr>
          <w:rFonts w:ascii="Verdana" w:hAnsi="Verdana" w:cs="Times New Roman"/>
          <w:sz w:val="20"/>
          <w:szCs w:val="20"/>
        </w:rPr>
        <w:t> 0,01.</w:t>
      </w:r>
    </w:p>
    <w:p w14:paraId="579EFD19" w14:textId="77777777" w:rsidR="00E34BE8" w:rsidRDefault="00E34BE8" w:rsidP="00874CE7">
      <w:pPr>
        <w:jc w:val="both"/>
        <w:rPr>
          <w:rFonts w:ascii="Times New Roman" w:hAnsi="Times New Roman" w:cs="Times New Roman"/>
        </w:rPr>
      </w:pPr>
    </w:p>
    <w:p w14:paraId="09609ACD" w14:textId="77777777" w:rsidR="003F1E3A" w:rsidRPr="009C6A0C" w:rsidRDefault="00A7158F" w:rsidP="009C6A0C">
      <w:pPr>
        <w:jc w:val="both"/>
        <w:rPr>
          <w:rFonts w:ascii="Verdana" w:hAnsi="Verdana" w:cs="Times New Roman"/>
        </w:rPr>
      </w:pPr>
      <w:r w:rsidRPr="009C6A0C">
        <w:rPr>
          <w:rFonts w:ascii="Verdana" w:hAnsi="Verdana" w:cs="Times New Roman"/>
        </w:rPr>
        <w:t xml:space="preserve">D’autres indicateurs montrent que </w:t>
      </w:r>
      <w:r w:rsidRPr="001C1221">
        <w:rPr>
          <w:rFonts w:ascii="Verdana" w:hAnsi="Verdana" w:cs="Times New Roman"/>
          <w:b/>
        </w:rPr>
        <w:t>la situation des enfants tend à se détériorer</w:t>
      </w:r>
      <w:r w:rsidRPr="00EE194F">
        <w:rPr>
          <w:rFonts w:ascii="Verdana" w:hAnsi="Verdana" w:cs="Times New Roman"/>
        </w:rPr>
        <w:t xml:space="preserve">. </w:t>
      </w:r>
      <w:r w:rsidR="00C82336" w:rsidRPr="00EE194F">
        <w:rPr>
          <w:rFonts w:ascii="Verdana" w:hAnsi="Verdana" w:cs="Times New Roman"/>
        </w:rPr>
        <w:t>Si on calcule le nombre d’</w:t>
      </w:r>
      <w:r w:rsidR="00C82336" w:rsidRPr="009C6A0C">
        <w:rPr>
          <w:rFonts w:ascii="Verdana" w:hAnsi="Verdana" w:cs="Times New Roman"/>
        </w:rPr>
        <w:t xml:space="preserve">enfants </w:t>
      </w:r>
      <w:r w:rsidRPr="009C6A0C">
        <w:rPr>
          <w:rFonts w:ascii="Verdana" w:hAnsi="Verdana" w:cs="Times New Roman"/>
        </w:rPr>
        <w:t xml:space="preserve">dits « en situation de pauvreté et d’exclusion sociale », </w:t>
      </w:r>
      <w:r w:rsidR="002979E8" w:rsidRPr="009C6A0C">
        <w:rPr>
          <w:rFonts w:ascii="Verdana" w:hAnsi="Verdana" w:cs="Times New Roman"/>
        </w:rPr>
        <w:t xml:space="preserve">on voit que ce nombre </w:t>
      </w:r>
      <w:r w:rsidRPr="009C6A0C">
        <w:rPr>
          <w:rFonts w:ascii="Verdana" w:hAnsi="Verdana" w:cs="Times New Roman"/>
        </w:rPr>
        <w:t>a augmenté de 479.000 en 2006 à 533.000 en 2014</w:t>
      </w:r>
      <w:r w:rsidR="002979E8" w:rsidRPr="009C6A0C">
        <w:rPr>
          <w:rStyle w:val="Appelnotedebasdep"/>
          <w:rFonts w:ascii="Verdana" w:hAnsi="Verdana" w:cs="Times New Roman"/>
        </w:rPr>
        <w:footnoteReference w:id="7"/>
      </w:r>
      <w:r w:rsidRPr="009C6A0C">
        <w:rPr>
          <w:rFonts w:ascii="Verdana" w:hAnsi="Verdana" w:cs="Times New Roman"/>
        </w:rPr>
        <w:t xml:space="preserve">. Cette hausse concerne les trois composantes </w:t>
      </w:r>
      <w:r w:rsidR="002979E8" w:rsidRPr="009C6A0C">
        <w:rPr>
          <w:rFonts w:ascii="Verdana" w:hAnsi="Verdana" w:cs="Times New Roman"/>
        </w:rPr>
        <w:t xml:space="preserve">(pauvreté monétaire, déprivation sévère et ménages sans emploi) </w:t>
      </w:r>
      <w:r w:rsidRPr="009C6A0C">
        <w:rPr>
          <w:rFonts w:ascii="Verdana" w:hAnsi="Verdana" w:cs="Times New Roman"/>
        </w:rPr>
        <w:t xml:space="preserve">de cet indicateur choisi comme cible par l’Union européenne dans le cadre de la </w:t>
      </w:r>
      <w:r w:rsidRPr="00EE194F">
        <w:rPr>
          <w:rFonts w:ascii="Verdana" w:hAnsi="Verdana" w:cs="Times New Roman"/>
          <w:b/>
        </w:rPr>
        <w:t>Stratégie Europe 2020</w:t>
      </w:r>
      <w:r w:rsidR="00EE194F">
        <w:rPr>
          <w:rFonts w:ascii="Verdana" w:hAnsi="Verdana" w:cs="Times New Roman"/>
          <w:b/>
        </w:rPr>
        <w:t xml:space="preserve">, dont </w:t>
      </w:r>
      <w:r w:rsidR="00EE194F">
        <w:rPr>
          <w:rFonts w:ascii="Verdana" w:hAnsi="Verdana" w:cs="Times New Roman"/>
        </w:rPr>
        <w:t>l’</w:t>
      </w:r>
      <w:r w:rsidRPr="009C6A0C">
        <w:rPr>
          <w:rFonts w:ascii="Verdana" w:hAnsi="Verdana" w:cs="Times New Roman"/>
        </w:rPr>
        <w:t>un des objectifs est de réduire dans chaque pays le nombre de personnes</w:t>
      </w:r>
      <w:r w:rsidR="002979E8" w:rsidRPr="009C6A0C">
        <w:rPr>
          <w:rFonts w:ascii="Verdana" w:hAnsi="Verdana" w:cs="Times New Roman"/>
        </w:rPr>
        <w:t>, tous âges confondus,</w:t>
      </w:r>
      <w:r w:rsidRPr="009C6A0C">
        <w:rPr>
          <w:rFonts w:ascii="Verdana" w:hAnsi="Verdana" w:cs="Times New Roman"/>
        </w:rPr>
        <w:t xml:space="preserve"> « en situation de pauvreté et d’exclusion sociale » d’ici 2020. </w:t>
      </w:r>
      <w:r w:rsidR="00C03FD5" w:rsidRPr="009C6A0C">
        <w:rPr>
          <w:rFonts w:ascii="Verdana" w:hAnsi="Verdana" w:cs="Times New Roman"/>
        </w:rPr>
        <w:t>La Belgique s’est fixée comme objectifs de réduire de 380.000 personnes (adultes et enfants) le nombre de personnes en situation de pauvreté et d’exclusion sociale. Les</w:t>
      </w:r>
      <w:r w:rsidRPr="009C6A0C">
        <w:rPr>
          <w:rFonts w:ascii="Verdana" w:hAnsi="Verdana" w:cs="Times New Roman"/>
        </w:rPr>
        <w:t xml:space="preserve"> chiffres montrent</w:t>
      </w:r>
      <w:r w:rsidR="00C03FD5" w:rsidRPr="009C6A0C">
        <w:rPr>
          <w:rFonts w:ascii="Verdana" w:hAnsi="Verdana" w:cs="Times New Roman"/>
        </w:rPr>
        <w:t xml:space="preserve"> clairement</w:t>
      </w:r>
      <w:r w:rsidRPr="009C6A0C">
        <w:rPr>
          <w:rFonts w:ascii="Verdana" w:hAnsi="Verdana" w:cs="Times New Roman"/>
        </w:rPr>
        <w:t xml:space="preserve"> que cet objectif n’est pas atteint, et qu’au lieu d’une diminution, c’est une augmentation qui est en cours.</w:t>
      </w:r>
    </w:p>
    <w:p w14:paraId="5A1F6178" w14:textId="77777777" w:rsidR="008B4BBA" w:rsidRPr="009C6A0C" w:rsidRDefault="002979E8" w:rsidP="009C6A0C">
      <w:pPr>
        <w:pStyle w:val="Retraitnormal"/>
        <w:spacing w:line="276" w:lineRule="auto"/>
        <w:ind w:firstLine="0"/>
        <w:rPr>
          <w:rFonts w:ascii="Verdana" w:eastAsiaTheme="minorHAnsi" w:hAnsi="Verdana"/>
          <w:szCs w:val="22"/>
          <w:lang w:val="fr-BE" w:eastAsia="en-US"/>
        </w:rPr>
      </w:pPr>
      <w:r w:rsidRPr="009C6A0C">
        <w:rPr>
          <w:rFonts w:ascii="Verdana" w:eastAsiaTheme="minorHAnsi" w:hAnsi="Verdana"/>
          <w:szCs w:val="22"/>
          <w:lang w:val="fr-BE" w:eastAsia="en-US"/>
        </w:rPr>
        <w:t>Pour appréhender la pauvreté des enfants, on peut aussi se demander si ce phénomène est persistant ou transitoire Le taux de p</w:t>
      </w:r>
      <w:r w:rsidR="008B4BBA" w:rsidRPr="009C6A0C">
        <w:rPr>
          <w:rFonts w:ascii="Verdana" w:eastAsiaTheme="minorHAnsi" w:hAnsi="Verdana"/>
          <w:szCs w:val="22"/>
          <w:lang w:val="fr-BE" w:eastAsia="en-US"/>
        </w:rPr>
        <w:t>auvreté</w:t>
      </w:r>
      <w:r w:rsidRPr="009C6A0C">
        <w:rPr>
          <w:rFonts w:ascii="Verdana" w:eastAsiaTheme="minorHAnsi" w:hAnsi="Verdana"/>
          <w:szCs w:val="22"/>
          <w:lang w:val="fr-BE" w:eastAsia="en-US"/>
        </w:rPr>
        <w:t>, tel qu’utilisé dans cette section,</w:t>
      </w:r>
      <w:r w:rsidR="008B4BBA" w:rsidRPr="009C6A0C">
        <w:rPr>
          <w:rFonts w:ascii="Verdana" w:eastAsiaTheme="minorHAnsi" w:hAnsi="Verdana"/>
          <w:szCs w:val="22"/>
          <w:lang w:val="fr-BE" w:eastAsia="en-US"/>
        </w:rPr>
        <w:t xml:space="preserve"> est habituellement calculé sur une </w:t>
      </w:r>
      <w:r w:rsidRPr="009C6A0C">
        <w:rPr>
          <w:rFonts w:ascii="Verdana" w:eastAsiaTheme="minorHAnsi" w:hAnsi="Verdana"/>
          <w:szCs w:val="22"/>
          <w:lang w:val="fr-BE" w:eastAsia="en-US"/>
        </w:rPr>
        <w:t xml:space="preserve">seule </w:t>
      </w:r>
      <w:r w:rsidR="008B4BBA" w:rsidRPr="009C6A0C">
        <w:rPr>
          <w:rFonts w:ascii="Verdana" w:eastAsiaTheme="minorHAnsi" w:hAnsi="Verdana"/>
          <w:szCs w:val="22"/>
          <w:lang w:val="fr-BE" w:eastAsia="en-US"/>
        </w:rPr>
        <w:t xml:space="preserve">année. Il est toutefois important de prendre en compte une fenêtre temporelle plus large et de voir si les personnes restent en situation de pauvreté, ou si cet état était transitoire. Afin de mesurer l’étendue du phénomène chronique, on définit la notion de </w:t>
      </w:r>
      <w:r w:rsidR="00221FC5" w:rsidRPr="009C6A0C">
        <w:rPr>
          <w:rFonts w:ascii="Verdana" w:eastAsiaTheme="minorHAnsi" w:hAnsi="Verdana"/>
          <w:szCs w:val="22"/>
          <w:lang w:val="fr-BE" w:eastAsia="en-US"/>
        </w:rPr>
        <w:t>« </w:t>
      </w:r>
      <w:r w:rsidR="008B4BBA" w:rsidRPr="00EE194F">
        <w:rPr>
          <w:rFonts w:ascii="Verdana" w:eastAsiaTheme="minorHAnsi" w:hAnsi="Verdana"/>
          <w:b/>
          <w:szCs w:val="22"/>
          <w:lang w:val="fr-BE" w:eastAsia="en-US"/>
        </w:rPr>
        <w:t>pauvreté persistante</w:t>
      </w:r>
      <w:r w:rsidR="00221FC5" w:rsidRPr="00EE194F">
        <w:rPr>
          <w:rFonts w:ascii="Verdana" w:eastAsiaTheme="minorHAnsi" w:hAnsi="Verdana"/>
          <w:b/>
          <w:szCs w:val="22"/>
          <w:lang w:val="fr-BE" w:eastAsia="en-US"/>
        </w:rPr>
        <w:t> </w:t>
      </w:r>
      <w:r w:rsidR="00221FC5" w:rsidRPr="009C6A0C">
        <w:rPr>
          <w:rFonts w:ascii="Verdana" w:eastAsiaTheme="minorHAnsi" w:hAnsi="Verdana"/>
          <w:szCs w:val="22"/>
          <w:lang w:val="fr-BE" w:eastAsia="en-US"/>
        </w:rPr>
        <w:t>»</w:t>
      </w:r>
      <w:r w:rsidR="008B4BBA" w:rsidRPr="009C6A0C">
        <w:rPr>
          <w:rFonts w:ascii="Verdana" w:eastAsiaTheme="minorHAnsi" w:hAnsi="Verdana"/>
          <w:szCs w:val="22"/>
          <w:lang w:val="fr-BE" w:eastAsia="en-US"/>
        </w:rPr>
        <w:t xml:space="preserve"> (la pauvreté que les personnes connaissent </w:t>
      </w:r>
      <w:r w:rsidR="00221FC5" w:rsidRPr="009C6A0C">
        <w:rPr>
          <w:rFonts w:ascii="Verdana" w:eastAsiaTheme="minorHAnsi" w:hAnsi="Verdana"/>
          <w:szCs w:val="22"/>
          <w:lang w:val="fr-BE" w:eastAsia="en-US"/>
        </w:rPr>
        <w:t>l’année en cours</w:t>
      </w:r>
      <w:r w:rsidR="008B4BBA" w:rsidRPr="009C6A0C">
        <w:rPr>
          <w:rFonts w:ascii="Verdana" w:eastAsiaTheme="minorHAnsi" w:hAnsi="Verdana"/>
          <w:szCs w:val="22"/>
          <w:lang w:val="fr-BE" w:eastAsia="en-US"/>
        </w:rPr>
        <w:t xml:space="preserve"> mais aussi au moins deux des trois dernières années). Au total, 9.5% des Belges vivent uns situation de pauvreté persistante, 12% des enfants sont dans ce cas, contre 11% des personnes âgées de plus de 65 ans (dernières données disponibles, 2014). Selon cet indicateur également, le risque </w:t>
      </w:r>
      <w:r w:rsidR="00221FC5" w:rsidRPr="009C6A0C">
        <w:rPr>
          <w:rFonts w:ascii="Verdana" w:eastAsiaTheme="minorHAnsi" w:hAnsi="Verdana"/>
          <w:szCs w:val="22"/>
          <w:lang w:val="fr-BE" w:eastAsia="en-US"/>
        </w:rPr>
        <w:t>s’est amélioré pour l</w:t>
      </w:r>
      <w:r w:rsidR="008B4BBA" w:rsidRPr="009C6A0C">
        <w:rPr>
          <w:rFonts w:ascii="Verdana" w:eastAsiaTheme="minorHAnsi" w:hAnsi="Verdana"/>
          <w:szCs w:val="22"/>
          <w:lang w:val="fr-BE" w:eastAsia="en-US"/>
        </w:rPr>
        <w:t>es personnes âgées (de 17% e</w:t>
      </w:r>
      <w:r w:rsidR="00221FC5" w:rsidRPr="009C6A0C">
        <w:rPr>
          <w:rFonts w:ascii="Verdana" w:eastAsiaTheme="minorHAnsi" w:hAnsi="Verdana"/>
          <w:szCs w:val="22"/>
          <w:lang w:val="fr-BE" w:eastAsia="en-US"/>
        </w:rPr>
        <w:t xml:space="preserve">n 2007 à 11% en 2014) et s’est très fortement détérioré pour </w:t>
      </w:r>
      <w:r w:rsidR="008B4BBA" w:rsidRPr="009C6A0C">
        <w:rPr>
          <w:rFonts w:ascii="Verdana" w:eastAsiaTheme="minorHAnsi" w:hAnsi="Verdana"/>
          <w:szCs w:val="22"/>
          <w:lang w:val="fr-BE" w:eastAsia="en-US"/>
        </w:rPr>
        <w:t>les enfants (de 7% en 2007 à 12% en 2014).</w:t>
      </w:r>
    </w:p>
    <w:p w14:paraId="00EB1EE0" w14:textId="77777777" w:rsidR="00F25763" w:rsidRPr="00BD298E" w:rsidRDefault="00F25763">
      <w:pPr>
        <w:rPr>
          <w:rFonts w:ascii="Times New Roman" w:hAnsi="Times New Roman" w:cs="Times New Roman"/>
          <w:b/>
          <w:sz w:val="28"/>
          <w:szCs w:val="28"/>
        </w:rPr>
      </w:pPr>
    </w:p>
    <w:p w14:paraId="570C2887" w14:textId="77777777" w:rsidR="00E11B12" w:rsidRDefault="00E11B12" w:rsidP="00E11B12">
      <w:pPr>
        <w:rPr>
          <w:rFonts w:ascii="Times New Roman" w:hAnsi="Times New Roman" w:cs="Times New Roman"/>
          <w:b/>
          <w:sz w:val="28"/>
          <w:szCs w:val="28"/>
        </w:rPr>
      </w:pPr>
    </w:p>
    <w:p w14:paraId="087BA2E2" w14:textId="4A959488" w:rsidR="004D2F34" w:rsidRPr="003D33CF" w:rsidRDefault="00E11B12" w:rsidP="003D33CF">
      <w:pPr>
        <w:pStyle w:val="Titre"/>
        <w:numPr>
          <w:ilvl w:val="0"/>
          <w:numId w:val="44"/>
        </w:numPr>
        <w:outlineLvl w:val="1"/>
      </w:pPr>
      <w:r w:rsidRPr="003D33CF">
        <w:rPr>
          <w:rFonts w:ascii="Times New Roman" w:hAnsi="Times New Roman"/>
          <w:sz w:val="28"/>
        </w:rPr>
        <w:br w:type="page"/>
      </w:r>
      <w:bookmarkStart w:id="5" w:name="_Toc443319834"/>
      <w:r w:rsidR="00E1411C" w:rsidRPr="003D33CF">
        <w:t xml:space="preserve">Facteurs </w:t>
      </w:r>
      <w:r w:rsidR="004D2F34" w:rsidRPr="003D33CF">
        <w:t>de risque de la déprivation infantile et juvénile en Fédération Wallonie-Bruxelles</w:t>
      </w:r>
      <w:bookmarkEnd w:id="5"/>
    </w:p>
    <w:p w14:paraId="0A245CE5" w14:textId="77777777" w:rsidR="00E1411C" w:rsidRPr="00E1411C" w:rsidRDefault="00E1411C" w:rsidP="00E1411C">
      <w:pPr>
        <w:pStyle w:val="Paragraphedeliste"/>
        <w:rPr>
          <w:rFonts w:ascii="Times New Roman" w:hAnsi="Times New Roman" w:cs="Times New Roman"/>
          <w:b/>
          <w:sz w:val="28"/>
          <w:szCs w:val="28"/>
        </w:rPr>
      </w:pPr>
    </w:p>
    <w:p w14:paraId="300C77C9" w14:textId="77777777" w:rsidR="004D2F34" w:rsidRPr="00BD298E" w:rsidRDefault="004D2F34" w:rsidP="004D2F34">
      <w:pPr>
        <w:pStyle w:val="Paragraphedeliste"/>
        <w:spacing w:after="0"/>
        <w:jc w:val="both"/>
        <w:rPr>
          <w:rFonts w:ascii="Times New Roman" w:hAnsi="Times New Roman" w:cs="Times New Roman"/>
          <w:b/>
          <w:sz w:val="28"/>
          <w:szCs w:val="28"/>
        </w:rPr>
      </w:pPr>
    </w:p>
    <w:p w14:paraId="695C3581" w14:textId="77777777" w:rsidR="00E11B12" w:rsidRDefault="004D2F34" w:rsidP="00E11B12">
      <w:pPr>
        <w:pStyle w:val="Paragraphedeliste"/>
        <w:pBdr>
          <w:top w:val="single" w:sz="4" w:space="1" w:color="auto"/>
          <w:left w:val="single" w:sz="4" w:space="4" w:color="auto"/>
          <w:bottom w:val="single" w:sz="4" w:space="1" w:color="auto"/>
          <w:right w:val="single" w:sz="4" w:space="4" w:color="auto"/>
        </w:pBdr>
        <w:jc w:val="right"/>
        <w:rPr>
          <w:rStyle w:val="NotedebasdepageCar"/>
          <w:rFonts w:ascii="Verdana" w:hAnsi="Verdana" w:cs="Times New Roman"/>
          <w:b/>
          <w:i/>
          <w:color w:val="000000" w:themeColor="text1"/>
          <w:lang w:val="fr-BE"/>
        </w:rPr>
      </w:pPr>
      <w:r w:rsidRPr="00E11B12">
        <w:rPr>
          <w:rStyle w:val="NotedebasdepageCar"/>
          <w:rFonts w:ascii="Verdana" w:hAnsi="Verdana" w:cs="Times New Roman"/>
          <w:b/>
          <w:i/>
          <w:color w:val="000000" w:themeColor="text1"/>
          <w:lang w:val="fr-BE"/>
        </w:rPr>
        <w:t>« Les petits voulaient des pantalons à 10-15€… Ils veulent avec des dessins et des marques mais j’ai dit que ce n’est pas possible, ce sera 5 euros au marché. Il y a un magasin de sport où c’est vrai, c’est pas trop cher, c’est 7 € pour un pantalon ou un training, mais on ne peut pas mettre un training tout le temps. Quand on va faire les courses, on attend d’aller sur le marché à Namur, ou alors, il y a un magasin de seconde main à côté de la maison. J’irai avec l’aide familiale, parce qu</w:t>
      </w:r>
      <w:r w:rsidR="00E11B12">
        <w:rPr>
          <w:rStyle w:val="NotedebasdepageCar"/>
          <w:rFonts w:ascii="Verdana" w:hAnsi="Verdana" w:cs="Times New Roman"/>
          <w:b/>
          <w:i/>
          <w:color w:val="000000" w:themeColor="text1"/>
          <w:lang w:val="fr-BE"/>
        </w:rPr>
        <w:t>’</w:t>
      </w:r>
      <w:r w:rsidRPr="00E11B12">
        <w:rPr>
          <w:rStyle w:val="NotedebasdepageCar"/>
          <w:rFonts w:ascii="Verdana" w:hAnsi="Verdana" w:cs="Times New Roman"/>
          <w:b/>
          <w:i/>
          <w:color w:val="000000" w:themeColor="text1"/>
          <w:lang w:val="fr-BE"/>
        </w:rPr>
        <w:t>avec moi il dira qu’il n’aime pas, si c’est elle, il voudra plus facilement.</w:t>
      </w:r>
      <w:r w:rsidR="00E11B12">
        <w:rPr>
          <w:rStyle w:val="NotedebasdepageCar"/>
          <w:rFonts w:ascii="Verdana" w:hAnsi="Verdana" w:cs="Times New Roman"/>
          <w:b/>
          <w:i/>
          <w:color w:val="000000" w:themeColor="text1"/>
          <w:lang w:val="fr-BE"/>
        </w:rPr>
        <w:t xml:space="preserve"> </w:t>
      </w:r>
      <w:r w:rsidRPr="00E11B12">
        <w:rPr>
          <w:rStyle w:val="NotedebasdepageCar"/>
          <w:rFonts w:ascii="Verdana" w:hAnsi="Verdana" w:cs="Times New Roman"/>
          <w:b/>
          <w:i/>
          <w:color w:val="000000" w:themeColor="text1"/>
          <w:lang w:val="fr-BE"/>
        </w:rPr>
        <w:t xml:space="preserve">(…) </w:t>
      </w:r>
      <w:r w:rsidRPr="00E11B12">
        <w:rPr>
          <w:rStyle w:val="NotedebasdepageCar"/>
          <w:rFonts w:ascii="Verdana" w:hAnsi="Verdana" w:cs="Times New Roman"/>
          <w:b/>
          <w:i/>
          <w:color w:val="000000" w:themeColor="text1"/>
          <w:lang w:val="fr-BE"/>
        </w:rPr>
        <w:br/>
      </w:r>
    </w:p>
    <w:p w14:paraId="117D8DC0" w14:textId="77777777" w:rsidR="00E11B12" w:rsidRDefault="004D2F34" w:rsidP="00E11B12">
      <w:pPr>
        <w:pStyle w:val="Paragraphedeliste"/>
        <w:pBdr>
          <w:top w:val="single" w:sz="4" w:space="1" w:color="auto"/>
          <w:left w:val="single" w:sz="4" w:space="4" w:color="auto"/>
          <w:bottom w:val="single" w:sz="4" w:space="1" w:color="auto"/>
          <w:right w:val="single" w:sz="4" w:space="4" w:color="auto"/>
        </w:pBdr>
        <w:jc w:val="right"/>
        <w:rPr>
          <w:rStyle w:val="NotedebasdepageCar"/>
          <w:rFonts w:ascii="Verdana" w:hAnsi="Verdana" w:cs="Times New Roman"/>
          <w:b/>
          <w:i/>
          <w:color w:val="000000" w:themeColor="text1"/>
          <w:lang w:val="fr-BE"/>
        </w:rPr>
      </w:pPr>
      <w:r w:rsidRPr="00E11B12">
        <w:rPr>
          <w:rStyle w:val="NotedebasdepageCar"/>
          <w:rFonts w:ascii="Verdana" w:hAnsi="Verdana" w:cs="Times New Roman"/>
          <w:b/>
          <w:i/>
          <w:color w:val="000000" w:themeColor="text1"/>
          <w:lang w:val="fr-BE"/>
        </w:rPr>
        <w:t>Partir en vacance ? Non, je ne connais pas. Une voiture : pas possible. Frais d’</w:t>
      </w:r>
      <w:r w:rsidRPr="00E11B12">
        <w:rPr>
          <w:rStyle w:val="NotedebasdepageCar"/>
          <w:rFonts w:ascii="Verdana" w:hAnsi="Verdana" w:cs="Times New Roman"/>
          <w:b/>
          <w:bCs/>
          <w:i/>
          <w:color w:val="000000" w:themeColor="text1"/>
          <w:lang w:val="fr-BE"/>
        </w:rPr>
        <w:t>Huissiers : 100€ d’arrangements…Je retouche des impôts : l’année dernière 2000 €…alors je paie mes arriérés, chaque fois je fais</w:t>
      </w:r>
      <w:r w:rsidRPr="00E11B12">
        <w:rPr>
          <w:rStyle w:val="NotedebasdepageCar"/>
          <w:rFonts w:ascii="Verdana" w:hAnsi="Verdana" w:cs="Times New Roman"/>
          <w:b/>
          <w:i/>
          <w:color w:val="000000" w:themeColor="text1"/>
          <w:lang w:val="fr-BE"/>
        </w:rPr>
        <w:t xml:space="preserve"> comme </w:t>
      </w:r>
      <w:r w:rsidR="00E11B12" w:rsidRPr="00E11B12">
        <w:rPr>
          <w:rStyle w:val="NotedebasdepageCar"/>
          <w:rFonts w:ascii="Verdana" w:hAnsi="Verdana" w:cs="Times New Roman"/>
          <w:b/>
          <w:i/>
          <w:color w:val="000000" w:themeColor="text1"/>
          <w:lang w:val="fr-BE"/>
        </w:rPr>
        <w:t>ça</w:t>
      </w:r>
      <w:r w:rsidRPr="00E11B12">
        <w:rPr>
          <w:rStyle w:val="NotedebasdepageCar"/>
          <w:rFonts w:ascii="Verdana" w:hAnsi="Verdana" w:cs="Times New Roman"/>
          <w:b/>
          <w:i/>
          <w:color w:val="000000" w:themeColor="text1"/>
          <w:lang w:val="fr-BE"/>
        </w:rPr>
        <w:t xml:space="preserve"> pour solder un petit peu. S‘il fallait compléter votre revenu ? Trop juste de 500€ malgré que j’ai des allocations pour handicapé. Mais j’ai des frais en plus avec le problème de handicap. Si j’avais des alloc normales, je ne sais pas comment je ferais. Une année j’ai pu aller une semaine en vacance avec les enfants à la mer, j’ai trouvé une caravane à 25 € la nuit…mais j’étais avec quelqu’un… » </w:t>
      </w:r>
    </w:p>
    <w:p w14:paraId="18B3CA35" w14:textId="77777777" w:rsidR="00E11B12" w:rsidRDefault="00E11B12" w:rsidP="00E11B12">
      <w:pPr>
        <w:pStyle w:val="Paragraphedeliste"/>
        <w:pBdr>
          <w:top w:val="single" w:sz="4" w:space="1" w:color="auto"/>
          <w:left w:val="single" w:sz="4" w:space="4" w:color="auto"/>
          <w:bottom w:val="single" w:sz="4" w:space="1" w:color="auto"/>
          <w:right w:val="single" w:sz="4" w:space="4" w:color="auto"/>
        </w:pBdr>
        <w:jc w:val="right"/>
        <w:rPr>
          <w:rStyle w:val="NotedebasdepageCar"/>
          <w:rFonts w:ascii="Verdana" w:hAnsi="Verdana" w:cs="Times New Roman"/>
          <w:b/>
          <w:i/>
          <w:color w:val="000000" w:themeColor="text1"/>
          <w:lang w:val="fr-BE"/>
        </w:rPr>
      </w:pPr>
    </w:p>
    <w:p w14:paraId="4461035C" w14:textId="77777777" w:rsidR="004D2F34" w:rsidRPr="00E11B12" w:rsidRDefault="004D2F34" w:rsidP="00E11B12">
      <w:pPr>
        <w:pStyle w:val="Paragraphedeliste"/>
        <w:pBdr>
          <w:top w:val="single" w:sz="4" w:space="1" w:color="auto"/>
          <w:left w:val="single" w:sz="4" w:space="4" w:color="auto"/>
          <w:bottom w:val="single" w:sz="4" w:space="1" w:color="auto"/>
          <w:right w:val="single" w:sz="4" w:space="4" w:color="auto"/>
        </w:pBdr>
        <w:jc w:val="right"/>
        <w:rPr>
          <w:rStyle w:val="NotedebasdepageCar"/>
          <w:rFonts w:ascii="Verdana" w:hAnsi="Verdana" w:cs="Times New Roman"/>
          <w:b/>
          <w:i/>
          <w:color w:val="000000" w:themeColor="text1"/>
          <w:lang w:val="fr-BE"/>
        </w:rPr>
      </w:pPr>
      <w:r w:rsidRPr="00E11B12">
        <w:rPr>
          <w:rStyle w:val="NotedebasdepageCar"/>
          <w:rFonts w:ascii="Verdana" w:hAnsi="Verdana" w:cs="Times New Roman"/>
          <w:b/>
          <w:i/>
          <w:color w:val="000000" w:themeColor="text1"/>
          <w:lang w:val="fr-BE"/>
        </w:rPr>
        <w:t>Témoignage d’une maman seule avec 3 enfants, recueill</w:t>
      </w:r>
      <w:r w:rsidR="00AF104D" w:rsidRPr="00E11B12">
        <w:rPr>
          <w:rStyle w:val="NotedebasdepageCar"/>
          <w:rFonts w:ascii="Verdana" w:hAnsi="Verdana" w:cs="Times New Roman"/>
          <w:b/>
          <w:i/>
          <w:color w:val="000000" w:themeColor="text1"/>
          <w:lang w:val="fr-BE"/>
        </w:rPr>
        <w:t>i par le RWLP, cité par Guio et</w:t>
      </w:r>
      <w:r w:rsidRPr="00E11B12">
        <w:rPr>
          <w:rStyle w:val="NotedebasdepageCar"/>
          <w:rFonts w:ascii="Verdana" w:hAnsi="Verdana" w:cs="Times New Roman"/>
          <w:b/>
          <w:i/>
          <w:color w:val="000000" w:themeColor="text1"/>
          <w:lang w:val="fr-BE"/>
        </w:rPr>
        <w:t xml:space="preserve"> Mahy (2013)</w:t>
      </w:r>
    </w:p>
    <w:p w14:paraId="58CAAB6D" w14:textId="77777777" w:rsidR="00003C89" w:rsidRPr="00E11B12" w:rsidRDefault="00003C89" w:rsidP="00E11B12">
      <w:pPr>
        <w:pStyle w:val="Paragraphedeliste"/>
        <w:jc w:val="right"/>
        <w:rPr>
          <w:rFonts w:ascii="Verdana" w:hAnsi="Verdana" w:cs="Times New Roman"/>
          <w:color w:val="000000" w:themeColor="text1"/>
        </w:rPr>
      </w:pPr>
    </w:p>
    <w:p w14:paraId="721F479E" w14:textId="35C51F9B" w:rsidR="004D2F34" w:rsidRPr="00C91139" w:rsidRDefault="00003C89" w:rsidP="00C91139">
      <w:pPr>
        <w:pStyle w:val="Sous-titre"/>
        <w:numPr>
          <w:ilvl w:val="1"/>
          <w:numId w:val="44"/>
        </w:numPr>
        <w:outlineLvl w:val="2"/>
      </w:pPr>
      <w:bookmarkStart w:id="6" w:name="_Toc443319835"/>
      <w:r w:rsidRPr="00C91139">
        <w:t>Une analyse multivariée des facteurs de risque</w:t>
      </w:r>
      <w:bookmarkEnd w:id="6"/>
    </w:p>
    <w:p w14:paraId="350B5C21" w14:textId="1D530AD4" w:rsidR="00E11B12" w:rsidRDefault="004D2F34" w:rsidP="00E11B12">
      <w:pPr>
        <w:jc w:val="both"/>
        <w:rPr>
          <w:rFonts w:ascii="Verdana" w:hAnsi="Verdana" w:cs="Times New Roman"/>
          <w:color w:val="000000" w:themeColor="text1"/>
        </w:rPr>
      </w:pPr>
      <w:r w:rsidRPr="00E11B12">
        <w:rPr>
          <w:rFonts w:ascii="Verdana" w:hAnsi="Verdana" w:cs="Times New Roman"/>
          <w:color w:val="000000" w:themeColor="text1"/>
        </w:rPr>
        <w:t xml:space="preserve">Afin d’expliquer la déprivation matérielle des enfants en Fédération Wallonie-Bruxelles, nous reprenons dans cette section les résultats publiés par Guio, Vandenbroucke et Vinck (2015), qui ont estimé l’impact combiné de différentes </w:t>
      </w:r>
      <w:r w:rsidRPr="00DB5611">
        <w:rPr>
          <w:rFonts w:ascii="Verdana" w:hAnsi="Verdana" w:cs="Times New Roman"/>
          <w:b/>
          <w:color w:val="000000" w:themeColor="text1"/>
        </w:rPr>
        <w:t>variables explicatives en Belgique</w:t>
      </w:r>
      <w:r w:rsidR="00E11B12">
        <w:rPr>
          <w:rFonts w:ascii="Verdana" w:hAnsi="Verdana" w:cs="Times New Roman"/>
          <w:color w:val="000000" w:themeColor="text1"/>
        </w:rPr>
        <w:t xml:space="preserve">: </w:t>
      </w:r>
    </w:p>
    <w:p w14:paraId="0FDA2ED7" w14:textId="77777777" w:rsidR="00E11B12" w:rsidRDefault="00E11B12" w:rsidP="00F37837">
      <w:pPr>
        <w:pStyle w:val="Paragraphedeliste"/>
        <w:numPr>
          <w:ilvl w:val="0"/>
          <w:numId w:val="17"/>
        </w:numPr>
        <w:jc w:val="both"/>
        <w:rPr>
          <w:rFonts w:ascii="Verdana" w:hAnsi="Verdana" w:cs="Times New Roman"/>
          <w:color w:val="000000" w:themeColor="text1"/>
        </w:rPr>
        <w:sectPr w:rsidR="00E11B12" w:rsidSect="00412E45">
          <w:type w:val="continuous"/>
          <w:pgSz w:w="11906" w:h="16838"/>
          <w:pgMar w:top="1417" w:right="1417" w:bottom="1417" w:left="1417" w:header="708" w:footer="708" w:gutter="0"/>
          <w:cols w:space="708"/>
          <w:docGrid w:linePitch="360"/>
        </w:sectPr>
      </w:pPr>
    </w:p>
    <w:p w14:paraId="4043A135" w14:textId="77777777" w:rsidR="00E11B12" w:rsidRPr="00E11B12" w:rsidRDefault="004D2F34" w:rsidP="00F37837">
      <w:pPr>
        <w:pStyle w:val="Paragraphedeliste"/>
        <w:numPr>
          <w:ilvl w:val="0"/>
          <w:numId w:val="17"/>
        </w:numPr>
        <w:jc w:val="both"/>
        <w:rPr>
          <w:rFonts w:ascii="Verdana" w:hAnsi="Verdana" w:cs="Times New Roman"/>
          <w:color w:val="000000" w:themeColor="text1"/>
        </w:rPr>
      </w:pPr>
      <w:r w:rsidRPr="00E11B12">
        <w:rPr>
          <w:rFonts w:ascii="Verdana" w:hAnsi="Verdana" w:cs="Times New Roman"/>
          <w:color w:val="000000" w:themeColor="text1"/>
        </w:rPr>
        <w:t>revenu familial</w:t>
      </w:r>
    </w:p>
    <w:p w14:paraId="7D8C4372" w14:textId="77777777" w:rsidR="00E11B12" w:rsidRDefault="004D2F34" w:rsidP="00F37837">
      <w:pPr>
        <w:pStyle w:val="Paragraphedeliste"/>
        <w:numPr>
          <w:ilvl w:val="0"/>
          <w:numId w:val="17"/>
        </w:numPr>
        <w:jc w:val="both"/>
        <w:rPr>
          <w:rFonts w:ascii="Verdana" w:hAnsi="Verdana" w:cs="Times New Roman"/>
          <w:color w:val="000000" w:themeColor="text1"/>
        </w:rPr>
      </w:pPr>
      <w:r w:rsidRPr="00E11B12">
        <w:rPr>
          <w:rFonts w:ascii="Verdana" w:hAnsi="Verdana" w:cs="Times New Roman"/>
          <w:color w:val="000000" w:themeColor="text1"/>
        </w:rPr>
        <w:t>niveau de formation</w:t>
      </w:r>
      <w:r w:rsidRPr="00E11B12">
        <w:rPr>
          <w:rStyle w:val="Appelnotedebasdep"/>
          <w:rFonts w:ascii="Verdana" w:hAnsi="Verdana" w:cs="Times New Roman"/>
          <w:color w:val="000000" w:themeColor="text1"/>
        </w:rPr>
        <w:footnoteReference w:id="8"/>
      </w:r>
      <w:r w:rsidRPr="00E11B12">
        <w:rPr>
          <w:rFonts w:ascii="Verdana" w:hAnsi="Verdana" w:cs="Times New Roman"/>
          <w:color w:val="000000" w:themeColor="text1"/>
        </w:rPr>
        <w:t> </w:t>
      </w:r>
    </w:p>
    <w:p w14:paraId="09045A6A" w14:textId="77777777" w:rsidR="00E11B12" w:rsidRDefault="004D2F34" w:rsidP="00F37837">
      <w:pPr>
        <w:pStyle w:val="Paragraphedeliste"/>
        <w:numPr>
          <w:ilvl w:val="0"/>
          <w:numId w:val="17"/>
        </w:numPr>
        <w:jc w:val="both"/>
        <w:rPr>
          <w:rFonts w:ascii="Verdana" w:hAnsi="Verdana" w:cs="Times New Roman"/>
          <w:color w:val="000000" w:themeColor="text1"/>
        </w:rPr>
      </w:pPr>
      <w:r w:rsidRPr="00E11B12">
        <w:rPr>
          <w:rFonts w:ascii="Verdana" w:hAnsi="Verdana" w:cs="Times New Roman"/>
          <w:color w:val="000000" w:themeColor="text1"/>
        </w:rPr>
        <w:t>intensité de travail du ménage</w:t>
      </w:r>
      <w:r w:rsidRPr="00E11B12">
        <w:rPr>
          <w:rStyle w:val="Appelnotedebasdep"/>
          <w:rFonts w:ascii="Verdana" w:hAnsi="Verdana" w:cs="Times New Roman"/>
          <w:color w:val="000000" w:themeColor="text1"/>
        </w:rPr>
        <w:footnoteReference w:id="9"/>
      </w:r>
      <w:r w:rsidRPr="00E11B12">
        <w:rPr>
          <w:rFonts w:ascii="Verdana" w:hAnsi="Verdana" w:cs="Times New Roman"/>
          <w:color w:val="000000" w:themeColor="text1"/>
        </w:rPr>
        <w:t> </w:t>
      </w:r>
    </w:p>
    <w:p w14:paraId="070D3A80" w14:textId="77777777" w:rsidR="00E11B12" w:rsidRDefault="004D2F34" w:rsidP="00F37837">
      <w:pPr>
        <w:pStyle w:val="Paragraphedeliste"/>
        <w:numPr>
          <w:ilvl w:val="0"/>
          <w:numId w:val="17"/>
        </w:numPr>
        <w:jc w:val="both"/>
        <w:rPr>
          <w:rFonts w:ascii="Verdana" w:hAnsi="Verdana" w:cs="Times New Roman"/>
          <w:color w:val="000000" w:themeColor="text1"/>
        </w:rPr>
      </w:pPr>
      <w:r w:rsidRPr="00E11B12">
        <w:rPr>
          <w:rFonts w:ascii="Verdana" w:hAnsi="Verdana" w:cs="Times New Roman"/>
          <w:color w:val="000000" w:themeColor="text1"/>
        </w:rPr>
        <w:t>composition familiale</w:t>
      </w:r>
    </w:p>
    <w:p w14:paraId="2189F780" w14:textId="77777777" w:rsidR="00E11B12" w:rsidRDefault="004D2F34" w:rsidP="00F37837">
      <w:pPr>
        <w:pStyle w:val="Paragraphedeliste"/>
        <w:numPr>
          <w:ilvl w:val="0"/>
          <w:numId w:val="17"/>
        </w:numPr>
        <w:jc w:val="both"/>
        <w:rPr>
          <w:rFonts w:ascii="Verdana" w:hAnsi="Verdana" w:cs="Times New Roman"/>
          <w:color w:val="000000" w:themeColor="text1"/>
        </w:rPr>
      </w:pPr>
      <w:r w:rsidRPr="00E11B12">
        <w:rPr>
          <w:rFonts w:ascii="Verdana" w:hAnsi="Verdana" w:cs="Times New Roman"/>
          <w:color w:val="000000" w:themeColor="text1"/>
        </w:rPr>
        <w:t>statut d’occupation </w:t>
      </w:r>
    </w:p>
    <w:p w14:paraId="44E8A96A" w14:textId="77777777" w:rsidR="00E11B12" w:rsidRDefault="004D2F34" w:rsidP="00F37837">
      <w:pPr>
        <w:pStyle w:val="Paragraphedeliste"/>
        <w:numPr>
          <w:ilvl w:val="0"/>
          <w:numId w:val="17"/>
        </w:numPr>
        <w:jc w:val="both"/>
        <w:rPr>
          <w:rFonts w:ascii="Verdana" w:hAnsi="Verdana" w:cs="Times New Roman"/>
          <w:color w:val="000000" w:themeColor="text1"/>
        </w:rPr>
      </w:pPr>
      <w:r w:rsidRPr="00E11B12">
        <w:rPr>
          <w:rFonts w:ascii="Verdana" w:hAnsi="Verdana" w:cs="Times New Roman"/>
          <w:color w:val="000000" w:themeColor="text1"/>
        </w:rPr>
        <w:t>statut migratoire</w:t>
      </w:r>
    </w:p>
    <w:p w14:paraId="2CB81F07" w14:textId="77777777" w:rsidR="00E11B12" w:rsidRDefault="00E11B12" w:rsidP="00F37837">
      <w:pPr>
        <w:pStyle w:val="Paragraphedeliste"/>
        <w:numPr>
          <w:ilvl w:val="0"/>
          <w:numId w:val="17"/>
        </w:numPr>
        <w:jc w:val="both"/>
        <w:rPr>
          <w:rFonts w:ascii="Verdana" w:hAnsi="Verdana" w:cs="Times New Roman"/>
          <w:color w:val="000000" w:themeColor="text1"/>
        </w:rPr>
      </w:pPr>
      <w:r>
        <w:rPr>
          <w:rFonts w:ascii="Verdana" w:hAnsi="Verdana" w:cs="Times New Roman"/>
          <w:color w:val="000000" w:themeColor="text1"/>
        </w:rPr>
        <w:t>région de résidence</w:t>
      </w:r>
    </w:p>
    <w:p w14:paraId="2E8B0904" w14:textId="77777777" w:rsidR="00E11B12" w:rsidRDefault="00E11B12" w:rsidP="00E11B12">
      <w:pPr>
        <w:jc w:val="both"/>
        <w:rPr>
          <w:rFonts w:ascii="Verdana" w:hAnsi="Verdana" w:cs="Times New Roman"/>
          <w:color w:val="000000" w:themeColor="text1"/>
        </w:rPr>
        <w:sectPr w:rsidR="00E11B12" w:rsidSect="00E11B12">
          <w:type w:val="continuous"/>
          <w:pgSz w:w="11906" w:h="16838"/>
          <w:pgMar w:top="1417" w:right="1417" w:bottom="1417" w:left="1417" w:header="708" w:footer="708" w:gutter="0"/>
          <w:cols w:num="2" w:space="708"/>
          <w:docGrid w:linePitch="360"/>
        </w:sectPr>
      </w:pPr>
    </w:p>
    <w:p w14:paraId="26E59E25" w14:textId="77777777" w:rsidR="004D2F34" w:rsidRPr="00E11B12" w:rsidRDefault="004D2F34" w:rsidP="00E11B12">
      <w:pPr>
        <w:jc w:val="both"/>
        <w:rPr>
          <w:rFonts w:ascii="Verdana" w:hAnsi="Verdana" w:cs="Times New Roman"/>
          <w:color w:val="000000" w:themeColor="text1"/>
        </w:rPr>
      </w:pPr>
      <w:r w:rsidRPr="00E11B12">
        <w:rPr>
          <w:rFonts w:ascii="Verdana" w:hAnsi="Verdana" w:cs="Times New Roman"/>
          <w:color w:val="000000" w:themeColor="text1"/>
        </w:rPr>
        <w:t xml:space="preserve">La prise en considération de tous ces facteurs en même temps nous permet d’avoir une vue d’ensemble des facteurs de risque en matière de déprivation chez les enfants/jeunes en </w:t>
      </w:r>
      <w:r w:rsidR="00E11B12">
        <w:rPr>
          <w:rFonts w:ascii="Verdana" w:hAnsi="Verdana" w:cs="Times New Roman"/>
          <w:color w:val="000000" w:themeColor="text1"/>
        </w:rPr>
        <w:t xml:space="preserve">Belgique, </w:t>
      </w:r>
      <w:r w:rsidRPr="00E11B12">
        <w:rPr>
          <w:rFonts w:ascii="Verdana" w:hAnsi="Verdana" w:cs="Times New Roman"/>
          <w:color w:val="000000" w:themeColor="text1"/>
        </w:rPr>
        <w:t>toutes choses</w:t>
      </w:r>
      <w:r w:rsidR="00E11B12">
        <w:rPr>
          <w:rFonts w:ascii="Verdana" w:hAnsi="Verdana" w:cs="Times New Roman"/>
          <w:color w:val="000000" w:themeColor="text1"/>
        </w:rPr>
        <w:t xml:space="preserve"> restant égales par ailleurs. </w:t>
      </w:r>
    </w:p>
    <w:p w14:paraId="51F0B40D" w14:textId="77777777" w:rsidR="00FC4CD2" w:rsidRPr="00E11B12" w:rsidRDefault="004D2F34" w:rsidP="00E11B12">
      <w:pPr>
        <w:jc w:val="both"/>
        <w:rPr>
          <w:rFonts w:ascii="Verdana" w:hAnsi="Verdana" w:cs="Times New Roman"/>
        </w:rPr>
      </w:pPr>
      <w:r w:rsidRPr="00E11B12">
        <w:rPr>
          <w:rFonts w:ascii="Verdana" w:hAnsi="Verdana" w:cs="Times New Roman"/>
        </w:rPr>
        <w:t>Le graphique</w:t>
      </w:r>
      <w:r w:rsidR="008F7617" w:rsidRPr="00E11B12">
        <w:rPr>
          <w:rFonts w:ascii="Verdana" w:hAnsi="Verdana" w:cs="Times New Roman"/>
        </w:rPr>
        <w:t xml:space="preserve"> </w:t>
      </w:r>
      <w:r w:rsidR="00DA22B3" w:rsidRPr="00E11B12">
        <w:rPr>
          <w:rFonts w:ascii="Verdana" w:hAnsi="Verdana" w:cs="Times New Roman"/>
        </w:rPr>
        <w:t>4</w:t>
      </w:r>
      <w:r w:rsidRPr="00E11B12">
        <w:rPr>
          <w:rFonts w:ascii="Verdana" w:hAnsi="Verdana" w:cs="Times New Roman"/>
        </w:rPr>
        <w:t xml:space="preserve"> montre l’incidence de ces facteurs de risque sur le risque de déprivation des enfants</w:t>
      </w:r>
      <w:r w:rsidR="00E11B12">
        <w:rPr>
          <w:rFonts w:ascii="Verdana" w:hAnsi="Verdana" w:cs="Times New Roman"/>
        </w:rPr>
        <w:t xml:space="preserve"> : </w:t>
      </w:r>
    </w:p>
    <w:p w14:paraId="1A3842EC" w14:textId="77777777" w:rsidR="00FC4CD2" w:rsidRPr="00E11B12" w:rsidRDefault="004D2F34" w:rsidP="00F37837">
      <w:pPr>
        <w:pStyle w:val="Paragraphedeliste"/>
        <w:numPr>
          <w:ilvl w:val="0"/>
          <w:numId w:val="18"/>
        </w:numPr>
        <w:jc w:val="both"/>
        <w:rPr>
          <w:rFonts w:ascii="Verdana" w:hAnsi="Verdana" w:cs="Times New Roman"/>
        </w:rPr>
      </w:pPr>
      <w:r w:rsidRPr="00E11B12">
        <w:rPr>
          <w:rFonts w:ascii="Verdana" w:hAnsi="Verdana" w:cs="Times New Roman"/>
        </w:rPr>
        <w:t xml:space="preserve">Sans surprise, plus le revenu familial est élevé, </w:t>
      </w:r>
      <w:r w:rsidR="00DB5611">
        <w:rPr>
          <w:rFonts w:ascii="Verdana" w:hAnsi="Verdana" w:cs="Times New Roman"/>
        </w:rPr>
        <w:t xml:space="preserve">moins </w:t>
      </w:r>
      <w:r w:rsidRPr="00E11B12">
        <w:rPr>
          <w:rFonts w:ascii="Verdana" w:hAnsi="Verdana" w:cs="Times New Roman"/>
        </w:rPr>
        <w:t xml:space="preserve">la déprivation des enfants l’est. </w:t>
      </w:r>
    </w:p>
    <w:p w14:paraId="7B6C164C" w14:textId="77777777" w:rsidR="00FC4CD2" w:rsidRPr="00E11B12" w:rsidRDefault="004D2F34" w:rsidP="00F37837">
      <w:pPr>
        <w:pStyle w:val="Paragraphedeliste"/>
        <w:numPr>
          <w:ilvl w:val="0"/>
          <w:numId w:val="18"/>
        </w:numPr>
        <w:jc w:val="both"/>
        <w:rPr>
          <w:rFonts w:ascii="Verdana" w:hAnsi="Verdana" w:cs="Times New Roman"/>
        </w:rPr>
      </w:pPr>
      <w:r w:rsidRPr="00E11B12">
        <w:rPr>
          <w:rFonts w:ascii="Verdana" w:hAnsi="Verdana" w:cs="Times New Roman"/>
        </w:rPr>
        <w:t xml:space="preserve">À revenu égal, le risque de déprivation est également moins élevé chez les propriétaires que chez les locataires, particulièrement fragilisés par la part du revenu absorbée par leur loyer. </w:t>
      </w:r>
    </w:p>
    <w:p w14:paraId="7CA05525" w14:textId="77777777" w:rsidR="00FC4CD2" w:rsidRPr="00E11B12" w:rsidRDefault="004D2F34" w:rsidP="00F37837">
      <w:pPr>
        <w:pStyle w:val="Paragraphedeliste"/>
        <w:numPr>
          <w:ilvl w:val="0"/>
          <w:numId w:val="18"/>
        </w:numPr>
        <w:jc w:val="both"/>
        <w:rPr>
          <w:rFonts w:ascii="Verdana" w:hAnsi="Verdana" w:cs="Times New Roman"/>
        </w:rPr>
      </w:pPr>
      <w:r w:rsidRPr="00E11B12">
        <w:rPr>
          <w:rFonts w:ascii="Verdana" w:hAnsi="Verdana" w:cs="Times New Roman"/>
        </w:rPr>
        <w:t>Le fait de vivre en famille monoparen</w:t>
      </w:r>
      <w:r w:rsidR="00FC4CD2" w:rsidRPr="00E11B12">
        <w:rPr>
          <w:rFonts w:ascii="Verdana" w:hAnsi="Verdana" w:cs="Times New Roman"/>
        </w:rPr>
        <w:t>tale multiplie par 2.3</w:t>
      </w:r>
      <w:r w:rsidRPr="00E11B12">
        <w:rPr>
          <w:rFonts w:ascii="Verdana" w:hAnsi="Verdana" w:cs="Times New Roman"/>
        </w:rPr>
        <w:t xml:space="preserve"> le risque de déprivation.</w:t>
      </w:r>
    </w:p>
    <w:p w14:paraId="2DEF703E" w14:textId="77777777" w:rsidR="00FC4CD2" w:rsidRPr="00E11B12" w:rsidRDefault="004D2F34" w:rsidP="00F37837">
      <w:pPr>
        <w:pStyle w:val="Paragraphedeliste"/>
        <w:numPr>
          <w:ilvl w:val="0"/>
          <w:numId w:val="18"/>
        </w:numPr>
        <w:jc w:val="both"/>
        <w:rPr>
          <w:rFonts w:ascii="Verdana" w:hAnsi="Verdana" w:cs="Times New Roman"/>
        </w:rPr>
      </w:pPr>
      <w:r w:rsidRPr="00E11B12">
        <w:rPr>
          <w:rFonts w:ascii="Verdana" w:hAnsi="Verdana" w:cs="Times New Roman"/>
        </w:rPr>
        <w:t xml:space="preserve"> Les familles où les parents ne travaillent pas ou travaillent moins de 20% du temps (faible intensité en travail) voient le risque de déprivation des enfants multiplié par </w:t>
      </w:r>
      <w:r w:rsidR="00FC4CD2" w:rsidRPr="00E11B12">
        <w:rPr>
          <w:rFonts w:ascii="Verdana" w:hAnsi="Verdana" w:cs="Times New Roman"/>
        </w:rPr>
        <w:t>deux</w:t>
      </w:r>
      <w:r w:rsidRPr="00E11B12">
        <w:rPr>
          <w:rFonts w:ascii="Verdana" w:hAnsi="Verdana" w:cs="Times New Roman"/>
        </w:rPr>
        <w:t xml:space="preserve">. </w:t>
      </w:r>
    </w:p>
    <w:p w14:paraId="55B1C17B" w14:textId="77777777" w:rsidR="004D2F34" w:rsidRPr="00E11B12" w:rsidRDefault="004D2F34" w:rsidP="00F37837">
      <w:pPr>
        <w:pStyle w:val="Paragraphedeliste"/>
        <w:numPr>
          <w:ilvl w:val="0"/>
          <w:numId w:val="18"/>
        </w:numPr>
        <w:jc w:val="both"/>
        <w:rPr>
          <w:rFonts w:ascii="Verdana" w:hAnsi="Verdana" w:cs="Times New Roman"/>
        </w:rPr>
      </w:pPr>
      <w:r w:rsidRPr="00E11B12">
        <w:rPr>
          <w:rFonts w:ascii="Verdana" w:hAnsi="Verdana" w:cs="Times New Roman"/>
        </w:rPr>
        <w:t>De même, les enfants dont au moins un parent est peu qualifié</w:t>
      </w:r>
      <w:r w:rsidR="00DB5611">
        <w:rPr>
          <w:rFonts w:ascii="Verdana" w:hAnsi="Verdana" w:cs="Times New Roman"/>
        </w:rPr>
        <w:t xml:space="preserve"> ou est issu </w:t>
      </w:r>
      <w:r w:rsidR="00FC4CD2" w:rsidRPr="00E11B12">
        <w:rPr>
          <w:rFonts w:ascii="Verdana" w:hAnsi="Verdana" w:cs="Times New Roman"/>
        </w:rPr>
        <w:t>de l’immigration non européenne</w:t>
      </w:r>
      <w:r w:rsidRPr="00E11B12">
        <w:rPr>
          <w:rFonts w:ascii="Verdana" w:hAnsi="Verdana" w:cs="Times New Roman"/>
        </w:rPr>
        <w:t xml:space="preserve"> encourent un risque fortement accru de déprivation matérielle. </w:t>
      </w:r>
    </w:p>
    <w:p w14:paraId="1F58660D" w14:textId="77777777" w:rsidR="004D2F34" w:rsidRPr="00DB5611" w:rsidRDefault="004D2F34" w:rsidP="004D2F34">
      <w:pPr>
        <w:spacing w:before="100" w:beforeAutospacing="1" w:after="100" w:afterAutospacing="1"/>
        <w:jc w:val="both"/>
        <w:rPr>
          <w:rFonts w:ascii="Verdana" w:hAnsi="Verdana" w:cs="Times New Roman"/>
          <w:b/>
          <w:i/>
          <w:color w:val="767171" w:themeColor="background2" w:themeShade="80"/>
          <w:sz w:val="18"/>
          <w:szCs w:val="24"/>
          <w:lang w:eastAsia="fr-FR"/>
        </w:rPr>
      </w:pPr>
      <w:r w:rsidRPr="00DB5611">
        <w:rPr>
          <w:rFonts w:ascii="Verdana" w:hAnsi="Verdana" w:cs="Times New Roman"/>
          <w:b/>
          <w:i/>
          <w:color w:val="767171" w:themeColor="background2" w:themeShade="80"/>
          <w:sz w:val="18"/>
          <w:szCs w:val="24"/>
          <w:u w:val="single"/>
          <w:lang w:eastAsia="fr-FR"/>
        </w:rPr>
        <w:t>Graphique 4 </w:t>
      </w:r>
      <w:r w:rsidRPr="00DB5611">
        <w:rPr>
          <w:rFonts w:ascii="Verdana" w:hAnsi="Verdana" w:cs="Times New Roman"/>
          <w:b/>
          <w:i/>
          <w:color w:val="767171" w:themeColor="background2" w:themeShade="80"/>
          <w:sz w:val="18"/>
          <w:szCs w:val="24"/>
          <w:lang w:eastAsia="fr-FR"/>
        </w:rPr>
        <w:t>: Facteurs de risque de la déprivation matérielle spécifique aux enfants (rapports des cotes, série de données transversales), 2009.</w:t>
      </w:r>
    </w:p>
    <w:p w14:paraId="1D4FB673" w14:textId="77777777" w:rsidR="004D2F34" w:rsidRPr="00DB5611" w:rsidRDefault="004D2F34" w:rsidP="004D2F34">
      <w:pPr>
        <w:spacing w:after="0"/>
        <w:jc w:val="both"/>
        <w:rPr>
          <w:rFonts w:ascii="Verdana" w:hAnsi="Verdana" w:cs="Times New Roman"/>
          <w:sz w:val="18"/>
          <w:szCs w:val="20"/>
        </w:rPr>
      </w:pPr>
      <w:r w:rsidRPr="00BD298E">
        <w:rPr>
          <w:rFonts w:ascii="Times New Roman" w:hAnsi="Times New Roman" w:cs="Times New Roman"/>
          <w:noProof/>
          <w:lang w:eastAsia="fr-BE"/>
        </w:rPr>
        <w:drawing>
          <wp:inline distT="0" distB="0" distL="0" distR="0" wp14:anchorId="5B1B5A8F" wp14:editId="436DFAD7">
            <wp:extent cx="5972810" cy="2895600"/>
            <wp:effectExtent l="0" t="0" r="8890"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D298E">
        <w:rPr>
          <w:rFonts w:ascii="Times New Roman" w:hAnsi="Times New Roman" w:cs="Times New Roman"/>
          <w:noProof/>
          <w:lang w:eastAsia="fr-BE"/>
        </w:rPr>
        <w:t xml:space="preserve"> </w:t>
      </w:r>
      <w:r w:rsidRPr="00DB5611">
        <w:rPr>
          <w:rFonts w:ascii="Verdana" w:hAnsi="Verdana" w:cs="Times New Roman"/>
          <w:sz w:val="18"/>
          <w:szCs w:val="20"/>
        </w:rPr>
        <w:t>Source : Guio, Vandenbroucke et Vinck (2015), basé sur</w:t>
      </w:r>
      <w:r w:rsidR="008F7617" w:rsidRPr="00DB5611">
        <w:rPr>
          <w:rFonts w:ascii="Verdana" w:hAnsi="Verdana" w:cs="Times New Roman"/>
          <w:sz w:val="18"/>
          <w:szCs w:val="20"/>
        </w:rPr>
        <w:t xml:space="preserve"> </w:t>
      </w:r>
      <w:r w:rsidRPr="00DB5611">
        <w:rPr>
          <w:rFonts w:ascii="Verdana" w:hAnsi="Verdana" w:cs="Times New Roman"/>
          <w:sz w:val="18"/>
          <w:szCs w:val="20"/>
        </w:rPr>
        <w:t>EU-SILC 2009</w:t>
      </w:r>
      <w:r w:rsidR="00DB5611">
        <w:rPr>
          <w:rFonts w:ascii="Verdana" w:hAnsi="Verdana" w:cs="Times New Roman"/>
          <w:sz w:val="18"/>
          <w:szCs w:val="20"/>
        </w:rPr>
        <w:t xml:space="preserve">. </w:t>
      </w:r>
      <w:r w:rsidRPr="00DB5611">
        <w:rPr>
          <w:rFonts w:ascii="Verdana" w:hAnsi="Verdana" w:cs="Times New Roman"/>
          <w:sz w:val="18"/>
          <w:szCs w:val="20"/>
        </w:rPr>
        <w:t>Note : Un rapport des cotes est une méthode permettant de quantifier le rapport entre la présence ou de l’absence d’une caractéristique A et le risque B (dans ce cas, la déprivation matérielle spécifique aux enfants) au sein d’une population donnée, toutes les autres caractéristiques restant égales. Si le rapport des cotes est significativement supérieur à 1, la caractéristique A augmente le risque B. À l’inverse, si le rapport des cotes est significativement inférieur à 1, la caractéristique A diminue le risque B. Nous pouvons en déduire que le revenu constitue le principal déterminant de la déprivation matérielle spécifique aux enfants.</w:t>
      </w:r>
    </w:p>
    <w:p w14:paraId="16171653" w14:textId="77777777" w:rsidR="004D2F34" w:rsidRPr="00BD298E" w:rsidRDefault="004D2F34" w:rsidP="004D2F34">
      <w:pPr>
        <w:spacing w:after="0"/>
        <w:jc w:val="both"/>
        <w:rPr>
          <w:rFonts w:ascii="Times New Roman" w:hAnsi="Times New Roman" w:cs="Times New Roman"/>
          <w:sz w:val="20"/>
          <w:szCs w:val="20"/>
        </w:rPr>
      </w:pPr>
    </w:p>
    <w:p w14:paraId="0EC018A4" w14:textId="77777777" w:rsidR="004D2F34" w:rsidRDefault="00FC4CD2" w:rsidP="00DB5611">
      <w:pPr>
        <w:jc w:val="both"/>
        <w:rPr>
          <w:rFonts w:ascii="Verdana" w:hAnsi="Verdana" w:cs="Times New Roman"/>
        </w:rPr>
      </w:pPr>
      <w:r w:rsidRPr="00DB5611">
        <w:rPr>
          <w:rFonts w:ascii="Verdana" w:hAnsi="Verdana" w:cs="Times New Roman"/>
        </w:rPr>
        <w:t>Le graphique</w:t>
      </w:r>
      <w:r w:rsidR="004D2F34" w:rsidRPr="00DB5611">
        <w:rPr>
          <w:rFonts w:ascii="Verdana" w:hAnsi="Verdana" w:cs="Times New Roman"/>
        </w:rPr>
        <w:t xml:space="preserve"> 4 nous révèle également l’existence de </w:t>
      </w:r>
      <w:r w:rsidR="004D2F34" w:rsidRPr="00DB5611">
        <w:rPr>
          <w:rFonts w:ascii="Verdana" w:hAnsi="Verdana" w:cs="Times New Roman"/>
          <w:b/>
        </w:rPr>
        <w:t>différences interrégionales inexpliquées</w:t>
      </w:r>
      <w:r w:rsidR="004D2F34" w:rsidRPr="00DB5611">
        <w:rPr>
          <w:rFonts w:ascii="Verdana" w:hAnsi="Verdana" w:cs="Times New Roman"/>
        </w:rPr>
        <w:t>. Un enfant vivant en Flandre encourt un risque de déprivation moins important</w:t>
      </w:r>
      <w:r w:rsidR="00692CA0" w:rsidRPr="00DB5611">
        <w:rPr>
          <w:rFonts w:ascii="Verdana" w:hAnsi="Verdana" w:cs="Times New Roman"/>
        </w:rPr>
        <w:t xml:space="preserve"> qu’un enfant vivant en Wallonie ou à Bruxelles</w:t>
      </w:r>
      <w:r w:rsidR="004D2F34" w:rsidRPr="00DB5611">
        <w:rPr>
          <w:rFonts w:ascii="Verdana" w:hAnsi="Verdana" w:cs="Times New Roman"/>
        </w:rPr>
        <w:t xml:space="preserve">, </w:t>
      </w:r>
      <w:r w:rsidR="00692CA0" w:rsidRPr="00DB5611">
        <w:rPr>
          <w:rFonts w:ascii="Verdana" w:hAnsi="Verdana" w:cs="Times New Roman"/>
        </w:rPr>
        <w:t>même s’il a exactement les mêmes caractéristique que son homologue wallon/bruxellois</w:t>
      </w:r>
      <w:r w:rsidR="004D2F34" w:rsidRPr="00DB5611">
        <w:rPr>
          <w:rFonts w:ascii="Verdana" w:hAnsi="Verdana" w:cs="Times New Roman"/>
        </w:rPr>
        <w:t xml:space="preserve"> (niveau de revenu, statut locatif, statut migratoire, intensité de trav</w:t>
      </w:r>
      <w:r w:rsidRPr="00DB5611">
        <w:rPr>
          <w:rFonts w:ascii="Verdana" w:hAnsi="Verdana" w:cs="Times New Roman"/>
        </w:rPr>
        <w:t>ail, type de ménage et niveau d’éducation des parents</w:t>
      </w:r>
      <w:r w:rsidR="004D2F34" w:rsidRPr="00DB5611">
        <w:rPr>
          <w:rFonts w:ascii="Verdana" w:hAnsi="Verdana" w:cs="Times New Roman"/>
        </w:rPr>
        <w:t>). Cela semble montrer que la pauvreté financière se traduit, à caractéristiques égales, par des problèmes plus importants pour les enfants wallons</w:t>
      </w:r>
      <w:r w:rsidR="00692CA0" w:rsidRPr="00DB5611">
        <w:rPr>
          <w:rFonts w:ascii="Verdana" w:hAnsi="Verdana" w:cs="Times New Roman"/>
        </w:rPr>
        <w:t>/bruxellois</w:t>
      </w:r>
      <w:r w:rsidR="004D2F34" w:rsidRPr="00DB5611">
        <w:rPr>
          <w:rFonts w:ascii="Verdana" w:hAnsi="Verdana" w:cs="Times New Roman"/>
        </w:rPr>
        <w:t xml:space="preserve"> que pour leurs compagnons d’âge flamands, ce qui est particulièrement surprenant. Afin d’expliquer ces différences régionales « résiduelles », d’autres tentatives d’explication ont été explorées. Par exemple, la dimension temporelle de la pauvreté a été prise en compte</w:t>
      </w:r>
      <w:r w:rsidR="00DB5611">
        <w:rPr>
          <w:rFonts w:ascii="Verdana" w:hAnsi="Verdana" w:cs="Times New Roman"/>
        </w:rPr>
        <w:t> : u</w:t>
      </w:r>
      <w:r w:rsidR="004D2F34" w:rsidRPr="00DB5611">
        <w:rPr>
          <w:rFonts w:ascii="Verdana" w:hAnsi="Verdana" w:cs="Times New Roman"/>
        </w:rPr>
        <w:t>ne ou plusieurs années de pauvreté n’ont pas la même incidence sur le risque de déprivation des enfants. Plus la situation de pauvreté perdure, plus le risque de déprivation matérielle est important en raison de l’érosion des ressources financières</w:t>
      </w:r>
      <w:r w:rsidR="006A5D61" w:rsidRPr="00DB5611">
        <w:rPr>
          <w:rFonts w:ascii="Verdana" w:hAnsi="Verdana" w:cs="Times New Roman"/>
        </w:rPr>
        <w:t xml:space="preserve"> et des ressources personnelles, immatérielles qui sont uniquement mobilisées pour la survie et la seule gestion de la matérialité du quotidien.</w:t>
      </w:r>
      <w:r w:rsidR="003950A6" w:rsidRPr="00DB5611">
        <w:rPr>
          <w:rFonts w:ascii="Verdana" w:hAnsi="Verdana" w:cs="Times New Roman"/>
        </w:rPr>
        <w:t xml:space="preserve"> Il s’agit donc de prendre en compte l’impact de la </w:t>
      </w:r>
      <w:r w:rsidR="003950A6" w:rsidRPr="00DB5611">
        <w:rPr>
          <w:rFonts w:ascii="Verdana" w:hAnsi="Verdana" w:cs="Times New Roman"/>
          <w:b/>
        </w:rPr>
        <w:t>pauvreté « durable »</w:t>
      </w:r>
      <w:r w:rsidR="004D2F34" w:rsidRPr="00DB5611">
        <w:rPr>
          <w:rFonts w:ascii="Verdana" w:hAnsi="Verdana" w:cs="Times New Roman"/>
        </w:rPr>
        <w:t>. Pour prendre en compte la différence de durée de la pauvreté entre les régions, les données longitudinales disponibles dans l’enquête EU-SILC ont été mobilisées. Ces données permettent de suivre les mêmes personnes sur une période de quatre ans. Les résultats</w:t>
      </w:r>
      <w:r w:rsidR="001507F0" w:rsidRPr="00DB5611">
        <w:rPr>
          <w:rFonts w:ascii="Verdana" w:hAnsi="Verdana" w:cs="Times New Roman"/>
        </w:rPr>
        <w:t xml:space="preserve"> sont présentés au graphique 5.</w:t>
      </w:r>
    </w:p>
    <w:p w14:paraId="7A7DFEAD" w14:textId="77777777" w:rsidR="00DB5611" w:rsidRPr="00DB5611" w:rsidRDefault="00DB5611" w:rsidP="00DB5611">
      <w:pPr>
        <w:jc w:val="both"/>
        <w:rPr>
          <w:rFonts w:ascii="Verdana" w:hAnsi="Verdana" w:cs="Times New Roman"/>
        </w:rPr>
      </w:pPr>
    </w:p>
    <w:p w14:paraId="4EA02E67" w14:textId="77777777" w:rsidR="004D2F34" w:rsidRDefault="004D2F34" w:rsidP="004D2F34">
      <w:pPr>
        <w:spacing w:after="0" w:line="240" w:lineRule="auto"/>
        <w:jc w:val="both"/>
        <w:rPr>
          <w:rFonts w:ascii="Verdana" w:hAnsi="Verdana" w:cs="Times New Roman"/>
          <w:b/>
          <w:i/>
          <w:color w:val="767171" w:themeColor="background2" w:themeShade="80"/>
          <w:sz w:val="18"/>
          <w:szCs w:val="24"/>
          <w:lang w:eastAsia="fr-FR"/>
        </w:rPr>
      </w:pPr>
      <w:r w:rsidRPr="00DB5611">
        <w:rPr>
          <w:rFonts w:ascii="Verdana" w:hAnsi="Verdana" w:cs="Times New Roman"/>
          <w:b/>
          <w:i/>
          <w:color w:val="767171" w:themeColor="background2" w:themeShade="80"/>
          <w:sz w:val="18"/>
          <w:szCs w:val="24"/>
          <w:u w:val="single"/>
          <w:lang w:eastAsia="fr-FR"/>
        </w:rPr>
        <w:t>Graphique 5</w:t>
      </w:r>
      <w:r w:rsidRPr="00DB5611">
        <w:rPr>
          <w:rFonts w:ascii="Verdana" w:hAnsi="Verdana" w:cs="Times New Roman"/>
          <w:b/>
          <w:i/>
          <w:color w:val="767171" w:themeColor="background2" w:themeShade="80"/>
          <w:sz w:val="18"/>
          <w:szCs w:val="24"/>
          <w:lang w:eastAsia="fr-FR"/>
        </w:rPr>
        <w:t> : Facteurs de risque de déprivation matérielle spécifique aux enfants (rapports des cotes, série de données longitudinales), 2009.</w:t>
      </w:r>
    </w:p>
    <w:p w14:paraId="7221137C" w14:textId="77777777" w:rsidR="00DB5611" w:rsidRPr="00DB5611" w:rsidRDefault="00DB5611" w:rsidP="004D2F34">
      <w:pPr>
        <w:spacing w:after="0" w:line="240" w:lineRule="auto"/>
        <w:jc w:val="both"/>
        <w:rPr>
          <w:rFonts w:ascii="Verdana" w:hAnsi="Verdana" w:cs="Times New Roman"/>
          <w:b/>
          <w:i/>
          <w:color w:val="767171" w:themeColor="background2" w:themeShade="80"/>
          <w:sz w:val="18"/>
          <w:szCs w:val="24"/>
          <w:lang w:eastAsia="fr-FR"/>
        </w:rPr>
      </w:pPr>
    </w:p>
    <w:p w14:paraId="79F575BA" w14:textId="77777777" w:rsidR="004D2F34" w:rsidRPr="00BD298E" w:rsidRDefault="004D2F34" w:rsidP="004D2F34">
      <w:pPr>
        <w:spacing w:after="120"/>
        <w:jc w:val="both"/>
        <w:rPr>
          <w:rFonts w:ascii="Times New Roman" w:hAnsi="Times New Roman" w:cs="Times New Roman"/>
        </w:rPr>
      </w:pPr>
      <w:r w:rsidRPr="00BD298E">
        <w:rPr>
          <w:rFonts w:ascii="Times New Roman" w:hAnsi="Times New Roman" w:cs="Times New Roman"/>
          <w:noProof/>
          <w:lang w:eastAsia="fr-BE"/>
        </w:rPr>
        <w:drawing>
          <wp:inline distT="0" distB="0" distL="0" distR="0" wp14:anchorId="6D3CE13F" wp14:editId="539A113E">
            <wp:extent cx="6394450" cy="3378200"/>
            <wp:effectExtent l="0" t="0" r="6350" b="1270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B2602C" w14:textId="77777777" w:rsidR="004D2F34" w:rsidRPr="00DB5611" w:rsidRDefault="004D2F34" w:rsidP="004D2F34">
      <w:pPr>
        <w:spacing w:after="0"/>
        <w:jc w:val="both"/>
        <w:rPr>
          <w:rFonts w:ascii="Verdana" w:hAnsi="Verdana" w:cs="Times New Roman"/>
          <w:sz w:val="18"/>
          <w:szCs w:val="20"/>
        </w:rPr>
      </w:pPr>
      <w:r w:rsidRPr="00DB5611">
        <w:rPr>
          <w:rFonts w:ascii="Verdana" w:hAnsi="Verdana" w:cs="Times New Roman"/>
          <w:sz w:val="18"/>
          <w:szCs w:val="20"/>
        </w:rPr>
        <w:t>Source : Guio, Vandenbroucke et Vinck (2015), basé sur</w:t>
      </w:r>
      <w:r w:rsidR="008F7617" w:rsidRPr="00DB5611">
        <w:rPr>
          <w:rFonts w:ascii="Verdana" w:hAnsi="Verdana" w:cs="Times New Roman"/>
          <w:sz w:val="18"/>
          <w:szCs w:val="20"/>
        </w:rPr>
        <w:t xml:space="preserve"> </w:t>
      </w:r>
      <w:r w:rsidRPr="00DB5611">
        <w:rPr>
          <w:rFonts w:ascii="Verdana" w:hAnsi="Verdana" w:cs="Times New Roman"/>
          <w:sz w:val="18"/>
          <w:szCs w:val="20"/>
        </w:rPr>
        <w:t>EU-SILC 2009</w:t>
      </w:r>
      <w:r w:rsidR="00DB5611">
        <w:rPr>
          <w:rFonts w:ascii="Verdana" w:hAnsi="Verdana" w:cs="Times New Roman"/>
          <w:sz w:val="18"/>
          <w:szCs w:val="20"/>
        </w:rPr>
        <w:t xml:space="preserve">. </w:t>
      </w:r>
      <w:r w:rsidRPr="00DB5611">
        <w:rPr>
          <w:rFonts w:ascii="Verdana" w:hAnsi="Verdana" w:cs="Times New Roman"/>
          <w:sz w:val="18"/>
          <w:szCs w:val="20"/>
        </w:rPr>
        <w:t>Note : voir graphique 4</w:t>
      </w:r>
    </w:p>
    <w:p w14:paraId="4E205EB6" w14:textId="77777777" w:rsidR="004D2F34" w:rsidRPr="00BD298E" w:rsidRDefault="004D2F34" w:rsidP="004D2F34">
      <w:pPr>
        <w:spacing w:after="0"/>
        <w:jc w:val="both"/>
        <w:rPr>
          <w:rFonts w:ascii="Times New Roman" w:hAnsi="Times New Roman" w:cs="Times New Roman"/>
          <w:sz w:val="20"/>
          <w:szCs w:val="20"/>
        </w:rPr>
      </w:pPr>
    </w:p>
    <w:p w14:paraId="4ADE4714" w14:textId="77777777" w:rsidR="004D2F34" w:rsidRPr="00DB5611" w:rsidRDefault="004D2F34" w:rsidP="004D2F34">
      <w:pPr>
        <w:jc w:val="both"/>
        <w:rPr>
          <w:rFonts w:ascii="Verdana" w:hAnsi="Verdana" w:cs="Times New Roman"/>
        </w:rPr>
      </w:pPr>
      <w:r w:rsidRPr="00DB5611">
        <w:rPr>
          <w:rFonts w:ascii="Verdana" w:hAnsi="Verdana" w:cs="Times New Roman"/>
        </w:rPr>
        <w:t xml:space="preserve">Le graphique 5 confirme que le nombre d’années passées dans la pauvreté </w:t>
      </w:r>
      <w:r w:rsidR="00692CA0" w:rsidRPr="00DB5611">
        <w:rPr>
          <w:rFonts w:ascii="Verdana" w:hAnsi="Verdana" w:cs="Times New Roman"/>
        </w:rPr>
        <w:t xml:space="preserve">monétaire </w:t>
      </w:r>
      <w:r w:rsidRPr="00DB5611">
        <w:rPr>
          <w:rFonts w:ascii="Verdana" w:hAnsi="Verdana" w:cs="Times New Roman"/>
        </w:rPr>
        <w:t xml:space="preserve">au cours des quatre dernières années a une incidence négative sur le risque de déprivation </w:t>
      </w:r>
      <w:r w:rsidR="00692CA0" w:rsidRPr="00DB5611">
        <w:rPr>
          <w:rFonts w:ascii="Verdana" w:hAnsi="Verdana" w:cs="Times New Roman"/>
        </w:rPr>
        <w:t>des</w:t>
      </w:r>
      <w:r w:rsidRPr="00DB5611">
        <w:rPr>
          <w:rFonts w:ascii="Verdana" w:hAnsi="Verdana" w:cs="Times New Roman"/>
        </w:rPr>
        <w:t xml:space="preserve"> enfants. Mais les différences régionales « inexpliquées » par toutes les variables prises en compte dans l’étude subsistent toutefois. </w:t>
      </w:r>
    </w:p>
    <w:p w14:paraId="4C59B7BC" w14:textId="77777777" w:rsidR="004D2F34" w:rsidRPr="00DB5611" w:rsidRDefault="004D2F34" w:rsidP="004D2F34">
      <w:pPr>
        <w:jc w:val="both"/>
        <w:rPr>
          <w:rFonts w:ascii="Verdana" w:hAnsi="Verdana" w:cs="Times New Roman"/>
        </w:rPr>
      </w:pPr>
      <w:r w:rsidRPr="00DB5611">
        <w:rPr>
          <w:rFonts w:ascii="Verdana" w:hAnsi="Verdana" w:cs="Times New Roman"/>
          <w:b/>
        </w:rPr>
        <w:t>L’endettement des familles</w:t>
      </w:r>
      <w:r w:rsidRPr="00DB5611">
        <w:rPr>
          <w:rFonts w:ascii="Verdana" w:hAnsi="Verdana" w:cs="Times New Roman"/>
        </w:rPr>
        <w:t xml:space="preserve"> constitue un autre indicateur éclairant pour comprendre comment le risque de déprivation peut différer, à niveau de revenu égal. En effet, une famille qui doit rembourser des dettes sera plus susceptible de se retrouver dans une situation de déprivation matérielle qu’une famille qui peut utiliser tout son revenu à sa consommation et à son épargne. D’après les chiffres fournis par la Banque Nationale de Belgique, la Wallonie et Bruxelles comptent proportionnellement davantage d’emprunteurs défaillants (respectivement 5,1 % et 4,9 %) que la Flandre (2,5 %). Les données des enquêtes EU-SILC nous apprennent également que les familles avec enfants q</w:t>
      </w:r>
      <w:r w:rsidR="00692CA0" w:rsidRPr="00DB5611">
        <w:rPr>
          <w:rFonts w:ascii="Verdana" w:hAnsi="Verdana" w:cs="Times New Roman"/>
        </w:rPr>
        <w:t>ui rencontrent des difficultés pour</w:t>
      </w:r>
      <w:r w:rsidRPr="00DB5611">
        <w:rPr>
          <w:rFonts w:ascii="Verdana" w:hAnsi="Verdana" w:cs="Times New Roman"/>
        </w:rPr>
        <w:t xml:space="preserve"> rembourser leurs dettes sont plus nombreuses en Wallonie (79 %) qu’en Flandre (68 %), si nous limitons notre comparaison aux familles se trouvant dans le même segment de bas revenus (c’est-à-dire le premier quintile de revenu). Ce pourcentage est également moins élevé en Flandre pour les familles monoparentales dans tous les quintiles de revenus (57 %) qu’en Wallonie (78 %).</w:t>
      </w:r>
    </w:p>
    <w:p w14:paraId="28EA8F99" w14:textId="77777777" w:rsidR="00157572" w:rsidRPr="00DB5611" w:rsidRDefault="004D2F34" w:rsidP="00003C89">
      <w:pPr>
        <w:jc w:val="both"/>
        <w:rPr>
          <w:rFonts w:ascii="Verdana" w:hAnsi="Verdana" w:cs="Times New Roman"/>
        </w:rPr>
      </w:pPr>
      <w:r w:rsidRPr="00DB5611">
        <w:rPr>
          <w:rFonts w:ascii="Verdana" w:hAnsi="Verdana" w:cs="Times New Roman"/>
        </w:rPr>
        <w:t xml:space="preserve">Outre l’endettement, les </w:t>
      </w:r>
      <w:r w:rsidRPr="00DB5611">
        <w:rPr>
          <w:rFonts w:ascii="Verdana" w:hAnsi="Verdana" w:cs="Times New Roman"/>
          <w:b/>
        </w:rPr>
        <w:t>différences au niveau des coûts</w:t>
      </w:r>
      <w:r w:rsidRPr="00DB5611">
        <w:rPr>
          <w:rFonts w:ascii="Verdana" w:hAnsi="Verdana" w:cs="Times New Roman"/>
        </w:rPr>
        <w:t xml:space="preserve"> ont également un effet direct sur la déprivation matérielle, même à revenu égal. Nous pensons ici aux frais de logement, de déplacement, d’accueil de la petite enfance et de scolarité. Ces frais peuvent varier en fonction du lieu de résidence de l’individu. Il ressort des données des enquêtes EU-SILC que la proportion de familles qui considèrent les frais de logement comme une charge grevant lourdement leur budget est plus élevée en Wallonie (56 %) et à Bruxelles (62 %) qu’en Flandre (20 %). Pour plus de la moitié des familles wallonnes avec enfants, </w:t>
      </w:r>
      <w:r w:rsidRPr="00DB5611">
        <w:rPr>
          <w:rFonts w:ascii="Verdana" w:hAnsi="Verdana" w:cs="Times New Roman"/>
          <w:b/>
        </w:rPr>
        <w:t>les frais de logement</w:t>
      </w:r>
      <w:r w:rsidRPr="00DB5611">
        <w:rPr>
          <w:rFonts w:ascii="Verdana" w:hAnsi="Verdana" w:cs="Times New Roman"/>
        </w:rPr>
        <w:t xml:space="preserve"> sont perçus comme des dépenses très lourdes. Cette proportion s’élève à 62 % des familles monoparentales et jusqu’à 72 % de toutes les familles wallonnes avec enfants du premier quintile de revenus. Il ne fait pas de doute que les différences entre les Régions au niveau des </w:t>
      </w:r>
      <w:r w:rsidRPr="00DB5611">
        <w:rPr>
          <w:rFonts w:ascii="Verdana" w:hAnsi="Verdana" w:cs="Times New Roman"/>
          <w:b/>
        </w:rPr>
        <w:t>frais de scolarité</w:t>
      </w:r>
      <w:r w:rsidRPr="00DB5611">
        <w:rPr>
          <w:rFonts w:ascii="Verdana" w:hAnsi="Verdana" w:cs="Times New Roman"/>
        </w:rPr>
        <w:t xml:space="preserve"> ont également un impact.</w:t>
      </w:r>
      <w:r w:rsidR="00692CA0" w:rsidRPr="00DB5611">
        <w:rPr>
          <w:rFonts w:ascii="Verdana" w:hAnsi="Verdana" w:cs="Times New Roman"/>
        </w:rPr>
        <w:t xml:space="preserve"> Ces derniers sont plafonnés en Flandre, contrairement à la pratique en Fédération Wallonie-Bruxelles.</w:t>
      </w:r>
    </w:p>
    <w:p w14:paraId="4993B46D" w14:textId="77777777" w:rsidR="00E34BE8" w:rsidRPr="00DB5611" w:rsidRDefault="00940A88" w:rsidP="00003C89">
      <w:pPr>
        <w:jc w:val="both"/>
        <w:rPr>
          <w:rFonts w:ascii="Verdana" w:hAnsi="Verdana" w:cs="Times New Roman"/>
        </w:rPr>
      </w:pPr>
      <w:r w:rsidRPr="00DB5611">
        <w:rPr>
          <w:rFonts w:ascii="Verdana" w:hAnsi="Verdana" w:cs="Times New Roman"/>
        </w:rPr>
        <w:t>L’imp</w:t>
      </w:r>
      <w:r w:rsidR="008D6B6C" w:rsidRPr="00DB5611">
        <w:rPr>
          <w:rFonts w:ascii="Verdana" w:hAnsi="Verdana" w:cs="Times New Roman"/>
        </w:rPr>
        <w:t>act différent selon les régions</w:t>
      </w:r>
      <w:r w:rsidRPr="00DB5611">
        <w:rPr>
          <w:rFonts w:ascii="Verdana" w:hAnsi="Verdana" w:cs="Times New Roman"/>
        </w:rPr>
        <w:t xml:space="preserve"> des</w:t>
      </w:r>
      <w:r w:rsidR="004D2F34" w:rsidRPr="00DB5611">
        <w:rPr>
          <w:rFonts w:ascii="Verdana" w:hAnsi="Verdana" w:cs="Times New Roman"/>
        </w:rPr>
        <w:t xml:space="preserve"> </w:t>
      </w:r>
      <w:r w:rsidR="004D2F34" w:rsidRPr="00DB5611">
        <w:rPr>
          <w:rFonts w:ascii="Verdana" w:hAnsi="Verdana" w:cs="Times New Roman"/>
          <w:b/>
        </w:rPr>
        <w:t>services publics</w:t>
      </w:r>
      <w:r w:rsidR="004D2F34" w:rsidRPr="00DB5611">
        <w:rPr>
          <w:rFonts w:ascii="Verdana" w:hAnsi="Verdana" w:cs="Times New Roman"/>
        </w:rPr>
        <w:t>, comme</w:t>
      </w:r>
      <w:r w:rsidRPr="00DB5611">
        <w:rPr>
          <w:rFonts w:ascii="Verdana" w:hAnsi="Verdana" w:cs="Times New Roman"/>
        </w:rPr>
        <w:t xml:space="preserve"> par exemple</w:t>
      </w:r>
      <w:r w:rsidR="004D2F34" w:rsidRPr="00DB5611">
        <w:rPr>
          <w:rFonts w:ascii="Verdana" w:hAnsi="Verdana" w:cs="Times New Roman"/>
        </w:rPr>
        <w:t xml:space="preserve"> </w:t>
      </w:r>
      <w:r w:rsidR="008D6B6C" w:rsidRPr="00DB5611">
        <w:rPr>
          <w:rFonts w:ascii="Verdana" w:hAnsi="Verdana" w:cs="Times New Roman"/>
        </w:rPr>
        <w:t>celui d</w:t>
      </w:r>
      <w:r w:rsidRPr="00DB5611">
        <w:rPr>
          <w:rFonts w:ascii="Verdana" w:hAnsi="Verdana" w:cs="Times New Roman"/>
        </w:rPr>
        <w:t>es</w:t>
      </w:r>
      <w:r w:rsidR="001205A8" w:rsidRPr="00DB5611">
        <w:rPr>
          <w:rFonts w:ascii="Verdana" w:hAnsi="Verdana" w:cs="Times New Roman"/>
        </w:rPr>
        <w:t xml:space="preserve"> CPAS, ou </w:t>
      </w:r>
      <w:r w:rsidRPr="00DB5611">
        <w:rPr>
          <w:rFonts w:ascii="Verdana" w:hAnsi="Verdana" w:cs="Times New Roman"/>
        </w:rPr>
        <w:t xml:space="preserve">celui des </w:t>
      </w:r>
      <w:r w:rsidRPr="00DB5611">
        <w:rPr>
          <w:rFonts w:ascii="Verdana" w:hAnsi="Verdana" w:cs="Times New Roman"/>
          <w:b/>
        </w:rPr>
        <w:t>associations</w:t>
      </w:r>
      <w:r w:rsidRPr="00DB5611">
        <w:rPr>
          <w:rFonts w:ascii="Verdana" w:hAnsi="Verdana" w:cs="Times New Roman"/>
        </w:rPr>
        <w:t xml:space="preserve"> pourrait également expliquer</w:t>
      </w:r>
      <w:r w:rsidR="008F7617" w:rsidRPr="00DB5611">
        <w:rPr>
          <w:rFonts w:ascii="Verdana" w:hAnsi="Verdana" w:cs="Times New Roman"/>
        </w:rPr>
        <w:t xml:space="preserve"> </w:t>
      </w:r>
      <w:r w:rsidRPr="00DB5611">
        <w:rPr>
          <w:rFonts w:ascii="Verdana" w:hAnsi="Verdana" w:cs="Times New Roman"/>
        </w:rPr>
        <w:t>des variations régionales « inexpliquées » de la déprivation. Les données disponibles ne permettent toutefois pas d’examiner plus en détail ces questions. Des données plus détaillées sur le rôle des CPAS et les interventions publiques ciblées sont nécessaires pour objectiver les éventuelles différences régionales/locales dans l’octroi des différentes aides.</w:t>
      </w:r>
    </w:p>
    <w:p w14:paraId="427D9D41" w14:textId="29A12A96" w:rsidR="00335E55" w:rsidRPr="00C91139" w:rsidRDefault="00335E55" w:rsidP="00C91139">
      <w:pPr>
        <w:pStyle w:val="Sous-titre"/>
        <w:numPr>
          <w:ilvl w:val="1"/>
          <w:numId w:val="44"/>
        </w:numPr>
      </w:pPr>
      <w:r w:rsidRPr="00C91139">
        <w:t>Intensité en travail et pauvreté</w:t>
      </w:r>
    </w:p>
    <w:p w14:paraId="6806906A" w14:textId="77777777" w:rsidR="004D2F34" w:rsidRPr="00DB5611" w:rsidRDefault="004D2F34" w:rsidP="004D2F34">
      <w:pPr>
        <w:jc w:val="both"/>
        <w:rPr>
          <w:rFonts w:ascii="Verdana" w:hAnsi="Verdana" w:cs="Times New Roman"/>
        </w:rPr>
      </w:pPr>
      <w:r w:rsidRPr="00DB5611">
        <w:rPr>
          <w:rFonts w:ascii="Verdana" w:hAnsi="Verdana" w:cs="Times New Roman"/>
        </w:rPr>
        <w:t xml:space="preserve">Il ressort de l’analyse </w:t>
      </w:r>
      <w:r w:rsidR="00DB5611">
        <w:rPr>
          <w:rFonts w:ascii="Verdana" w:hAnsi="Verdana" w:cs="Times New Roman"/>
        </w:rPr>
        <w:t xml:space="preserve">précédente </w:t>
      </w:r>
      <w:r w:rsidRPr="00DB5611">
        <w:rPr>
          <w:rFonts w:ascii="Verdana" w:hAnsi="Verdana" w:cs="Times New Roman"/>
        </w:rPr>
        <w:t xml:space="preserve">que l’emploi des parents (ce qu’on appelle l’intensité en travail du ménage) constitue un facteur de risque qui influe fortement sur la pauvreté et la déprivation matérielle </w:t>
      </w:r>
      <w:r w:rsidR="00081593" w:rsidRPr="00DB5611">
        <w:rPr>
          <w:rFonts w:ascii="Verdana" w:hAnsi="Verdana" w:cs="Times New Roman"/>
        </w:rPr>
        <w:t>des</w:t>
      </w:r>
      <w:r w:rsidRPr="00DB5611">
        <w:rPr>
          <w:rFonts w:ascii="Verdana" w:hAnsi="Verdana" w:cs="Times New Roman"/>
        </w:rPr>
        <w:t xml:space="preserve"> enfants. </w:t>
      </w:r>
      <w:r w:rsidR="00335E55" w:rsidRPr="00DB5611">
        <w:rPr>
          <w:rFonts w:ascii="Verdana" w:hAnsi="Verdana" w:cs="Times New Roman"/>
        </w:rPr>
        <w:t>Le g</w:t>
      </w:r>
      <w:r w:rsidRPr="00DB5611">
        <w:rPr>
          <w:rFonts w:ascii="Verdana" w:hAnsi="Verdana" w:cs="Times New Roman"/>
        </w:rPr>
        <w:t xml:space="preserve">raphique 6 présente la situation spécifique de la Belgique, des </w:t>
      </w:r>
      <w:r w:rsidR="00081593" w:rsidRPr="00DB5611">
        <w:rPr>
          <w:rFonts w:ascii="Verdana" w:hAnsi="Verdana" w:cs="Times New Roman"/>
        </w:rPr>
        <w:t>r</w:t>
      </w:r>
      <w:r w:rsidRPr="00DB5611">
        <w:rPr>
          <w:rFonts w:ascii="Verdana" w:hAnsi="Verdana" w:cs="Times New Roman"/>
        </w:rPr>
        <w:t>égions et des autres pays européens en ce qui concerne la composition du taux de pauvreté en fonction de l’intensité de travail.</w:t>
      </w:r>
      <w:r w:rsidR="00335E55" w:rsidRPr="00DB5611">
        <w:rPr>
          <w:rFonts w:ascii="Verdana" w:hAnsi="Verdana" w:cs="Times New Roman"/>
        </w:rPr>
        <w:t xml:space="preserve"> Ce graphique</w:t>
      </w:r>
      <w:r w:rsidR="008F7617" w:rsidRPr="00DB5611">
        <w:rPr>
          <w:rFonts w:ascii="Verdana" w:hAnsi="Verdana" w:cs="Times New Roman"/>
        </w:rPr>
        <w:t xml:space="preserve"> </w:t>
      </w:r>
      <w:r w:rsidR="00335E55" w:rsidRPr="00DB5611">
        <w:rPr>
          <w:rFonts w:ascii="Verdana" w:hAnsi="Verdana" w:cs="Times New Roman"/>
        </w:rPr>
        <w:t>montre que la structure interne du risque de pauvreté infantile/juvénile en Belgique est exceptionnelle comparée à celle des autres pays européens (Vandenbroucke &amp; Vinck, 2013). Il n’existe aucun autre pays où les enfants appartenant à une famille à très faible intensité de travail représentent une part si importante du groupe des enfants en situation de pauvreté (il s’agit de plus de 60 % des enfants en situation de pauvreté financière en Belgique). Cette situation s’explique essentiellement par la forte proportion d’enfants pauvres dans ce cas en Wallonie et à Bruxelles. La structure interne de la pauvreté infantile/juvénile en Flandre diffère de celle des deux autres régions belges.</w:t>
      </w:r>
    </w:p>
    <w:p w14:paraId="5EDF2F7D" w14:textId="77777777" w:rsidR="004D2F34" w:rsidRPr="00DB5611" w:rsidRDefault="004D2F34" w:rsidP="004D2F34">
      <w:pPr>
        <w:spacing w:before="100" w:beforeAutospacing="1" w:after="100" w:afterAutospacing="1"/>
        <w:jc w:val="both"/>
        <w:rPr>
          <w:rFonts w:ascii="Verdana" w:hAnsi="Verdana" w:cs="Times New Roman"/>
          <w:b/>
          <w:i/>
          <w:color w:val="767171" w:themeColor="background2" w:themeShade="80"/>
          <w:sz w:val="18"/>
          <w:lang w:eastAsia="fr-FR"/>
        </w:rPr>
      </w:pPr>
      <w:r w:rsidRPr="00DB5611">
        <w:rPr>
          <w:rFonts w:ascii="Verdana" w:hAnsi="Verdana" w:cs="Times New Roman"/>
          <w:b/>
          <w:i/>
          <w:color w:val="767171" w:themeColor="background2" w:themeShade="80"/>
          <w:sz w:val="18"/>
          <w:u w:val="single"/>
          <w:lang w:eastAsia="fr-FR"/>
        </w:rPr>
        <w:t>Graphique</w:t>
      </w:r>
      <w:r w:rsidR="008F7617" w:rsidRPr="00DB5611">
        <w:rPr>
          <w:rFonts w:ascii="Verdana" w:hAnsi="Verdana" w:cs="Times New Roman"/>
          <w:b/>
          <w:i/>
          <w:color w:val="767171" w:themeColor="background2" w:themeShade="80"/>
          <w:sz w:val="18"/>
          <w:u w:val="single"/>
          <w:lang w:eastAsia="fr-FR"/>
        </w:rPr>
        <w:t xml:space="preserve"> </w:t>
      </w:r>
      <w:r w:rsidRPr="00DB5611">
        <w:rPr>
          <w:rFonts w:ascii="Verdana" w:hAnsi="Verdana" w:cs="Times New Roman"/>
          <w:b/>
          <w:i/>
          <w:color w:val="767171" w:themeColor="background2" w:themeShade="80"/>
          <w:sz w:val="18"/>
          <w:u w:val="single"/>
          <w:lang w:eastAsia="fr-FR"/>
        </w:rPr>
        <w:t>6</w:t>
      </w:r>
      <w:r w:rsidRPr="00DB5611">
        <w:rPr>
          <w:rFonts w:ascii="Verdana" w:hAnsi="Verdana" w:cs="Times New Roman"/>
          <w:b/>
          <w:i/>
          <w:color w:val="767171" w:themeColor="background2" w:themeShade="80"/>
          <w:sz w:val="18"/>
          <w:lang w:eastAsia="fr-FR"/>
        </w:rPr>
        <w:t xml:space="preserve">: </w:t>
      </w:r>
      <w:r w:rsidR="00335E55" w:rsidRPr="00DB5611">
        <w:rPr>
          <w:rFonts w:ascii="Verdana" w:hAnsi="Verdana" w:cs="Times New Roman"/>
          <w:b/>
          <w:i/>
          <w:color w:val="767171" w:themeColor="background2" w:themeShade="80"/>
          <w:sz w:val="18"/>
          <w:lang w:eastAsia="fr-FR"/>
        </w:rPr>
        <w:t>Composition de la</w:t>
      </w:r>
      <w:r w:rsidRPr="00DB5611">
        <w:rPr>
          <w:rFonts w:ascii="Verdana" w:hAnsi="Verdana" w:cs="Times New Roman"/>
          <w:b/>
          <w:i/>
          <w:color w:val="767171" w:themeColor="background2" w:themeShade="80"/>
          <w:sz w:val="18"/>
          <w:lang w:eastAsia="fr-FR"/>
        </w:rPr>
        <w:t xml:space="preserve"> pauvreté infantile/juvénile </w:t>
      </w:r>
      <w:r w:rsidR="00335E55" w:rsidRPr="00DB5611">
        <w:rPr>
          <w:rFonts w:ascii="Verdana" w:hAnsi="Verdana" w:cs="Times New Roman"/>
          <w:b/>
          <w:i/>
          <w:color w:val="767171" w:themeColor="background2" w:themeShade="80"/>
          <w:sz w:val="18"/>
          <w:lang w:eastAsia="fr-FR"/>
        </w:rPr>
        <w:t>selon le niveau de</w:t>
      </w:r>
      <w:r w:rsidRPr="00DB5611">
        <w:rPr>
          <w:rFonts w:ascii="Verdana" w:hAnsi="Verdana" w:cs="Times New Roman"/>
          <w:b/>
          <w:i/>
          <w:color w:val="767171" w:themeColor="background2" w:themeShade="80"/>
          <w:sz w:val="18"/>
          <w:lang w:eastAsia="fr-FR"/>
        </w:rPr>
        <w:t xml:space="preserve"> l’intensité de</w:t>
      </w:r>
      <w:r w:rsidR="00335E55" w:rsidRPr="00DB5611">
        <w:rPr>
          <w:rFonts w:ascii="Verdana" w:hAnsi="Verdana" w:cs="Times New Roman"/>
          <w:b/>
          <w:i/>
          <w:color w:val="767171" w:themeColor="background2" w:themeShade="80"/>
          <w:sz w:val="18"/>
          <w:lang w:eastAsia="fr-FR"/>
        </w:rPr>
        <w:t xml:space="preserve"> travail (IT) des ménages, 2011</w:t>
      </w:r>
    </w:p>
    <w:p w14:paraId="332DA75A" w14:textId="77777777" w:rsidR="004D2F34" w:rsidRPr="00BD298E" w:rsidRDefault="004D2F34" w:rsidP="004D2F34">
      <w:pPr>
        <w:spacing w:after="0"/>
        <w:jc w:val="both"/>
        <w:rPr>
          <w:rFonts w:ascii="Times New Roman" w:hAnsi="Times New Roman" w:cs="Times New Roman"/>
        </w:rPr>
      </w:pPr>
      <w:r w:rsidRPr="00BD298E">
        <w:rPr>
          <w:rFonts w:ascii="Times New Roman" w:hAnsi="Times New Roman" w:cs="Times New Roman"/>
          <w:noProof/>
          <w:sz w:val="28"/>
          <w:lang w:eastAsia="fr-BE"/>
        </w:rPr>
        <w:drawing>
          <wp:inline distT="0" distB="0" distL="0" distR="0" wp14:anchorId="58944BF7" wp14:editId="4C3337C5">
            <wp:extent cx="5953125" cy="2914650"/>
            <wp:effectExtent l="0" t="0" r="9525" b="0"/>
            <wp:docPr id="6"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79F278" w14:textId="77777777" w:rsidR="004D2F34" w:rsidRPr="00DB5611" w:rsidRDefault="004D2F34" w:rsidP="004D2F34">
      <w:pPr>
        <w:spacing w:after="0"/>
        <w:jc w:val="both"/>
        <w:rPr>
          <w:rFonts w:ascii="Verdana" w:hAnsi="Verdana" w:cs="Times New Roman"/>
          <w:sz w:val="18"/>
          <w:szCs w:val="20"/>
        </w:rPr>
      </w:pPr>
      <w:r w:rsidRPr="00DB5611">
        <w:rPr>
          <w:rFonts w:ascii="Verdana" w:hAnsi="Verdana" w:cs="Times New Roman"/>
          <w:sz w:val="18"/>
          <w:szCs w:val="20"/>
        </w:rPr>
        <w:t>Source : Anne-Catherine Guio, Frank Vandenbroucke et Julie Vinck (2015), basé sur</w:t>
      </w:r>
      <w:r w:rsidR="008F7617" w:rsidRPr="00DB5611">
        <w:rPr>
          <w:rFonts w:ascii="Verdana" w:hAnsi="Verdana" w:cs="Times New Roman"/>
          <w:sz w:val="18"/>
          <w:szCs w:val="20"/>
        </w:rPr>
        <w:t xml:space="preserve"> </w:t>
      </w:r>
      <w:r w:rsidRPr="00DB5611">
        <w:rPr>
          <w:rFonts w:ascii="Verdana" w:hAnsi="Verdana" w:cs="Times New Roman"/>
          <w:sz w:val="18"/>
          <w:szCs w:val="20"/>
        </w:rPr>
        <w:t>EU-SILC 2011</w:t>
      </w:r>
    </w:p>
    <w:p w14:paraId="5657F06F" w14:textId="77777777" w:rsidR="004D2F34" w:rsidRPr="00BD298E" w:rsidRDefault="004D2F34" w:rsidP="004D2F34">
      <w:pPr>
        <w:spacing w:after="0"/>
        <w:jc w:val="both"/>
        <w:rPr>
          <w:rFonts w:ascii="Times New Roman" w:hAnsi="Times New Roman" w:cs="Times New Roman"/>
          <w:sz w:val="20"/>
          <w:szCs w:val="20"/>
        </w:rPr>
      </w:pPr>
    </w:p>
    <w:p w14:paraId="06AFC27F" w14:textId="77777777" w:rsidR="00DB5611" w:rsidRDefault="004D2F34" w:rsidP="004D2F34">
      <w:pPr>
        <w:jc w:val="both"/>
        <w:rPr>
          <w:rFonts w:ascii="Verdana" w:hAnsi="Verdana" w:cs="Times New Roman"/>
        </w:rPr>
      </w:pPr>
      <w:r w:rsidRPr="00DB5611">
        <w:rPr>
          <w:rFonts w:ascii="Verdana" w:hAnsi="Verdana" w:cs="Times New Roman"/>
        </w:rPr>
        <w:t>Le Graphique 7 examine le risque de pauvreté infantile/juvénile par groupe d’intensité de travail pour la Flandre, la Wallonie et l’UE-27.</w:t>
      </w:r>
      <w:r w:rsidR="00335E55" w:rsidRPr="00DB5611">
        <w:rPr>
          <w:rFonts w:ascii="Verdana" w:hAnsi="Verdana" w:cs="Times New Roman"/>
        </w:rPr>
        <w:t xml:space="preserve"> </w:t>
      </w:r>
      <w:r w:rsidRPr="00DB5611">
        <w:rPr>
          <w:rFonts w:ascii="Verdana" w:hAnsi="Verdana" w:cs="Times New Roman"/>
        </w:rPr>
        <w:t>On y voit que la Wallonie est en outre confrontée à un taux de pauvreté très élevé pour ces familles sans emploi (88 %), soit un risque plus élevé que la moyenne européenne. En revanche, le risque de pauvreté des enfants vivant dans des familles à intensité de travail très élevée (les familles où les parents travaillent presque le</w:t>
      </w:r>
      <w:r w:rsidR="00335E55" w:rsidRPr="00DB5611">
        <w:rPr>
          <w:rFonts w:ascii="Verdana" w:hAnsi="Verdana" w:cs="Times New Roman"/>
        </w:rPr>
        <w:t xml:space="preserve"> maximum</w:t>
      </w:r>
      <w:r w:rsidRPr="00DB5611">
        <w:rPr>
          <w:rFonts w:ascii="Verdana" w:hAnsi="Verdana" w:cs="Times New Roman"/>
        </w:rPr>
        <w:t>) est nettement inférieur à la moyenne de l’UE : 3 % pour la Wallonie contre 7 % pour l’UE-27. Ces deux caractéristiques comportent une « </w:t>
      </w:r>
      <w:r w:rsidRPr="00DB5611">
        <w:rPr>
          <w:rFonts w:ascii="Verdana" w:hAnsi="Verdana" w:cs="Times New Roman"/>
          <w:b/>
        </w:rPr>
        <w:t>double polarisation</w:t>
      </w:r>
      <w:r w:rsidRPr="00DB5611">
        <w:rPr>
          <w:rFonts w:ascii="Verdana" w:hAnsi="Verdana" w:cs="Times New Roman"/>
        </w:rPr>
        <w:t xml:space="preserve"> » : du point de vue des ménages, le fossé entre les </w:t>
      </w:r>
      <w:r w:rsidRPr="00DB5611">
        <w:rPr>
          <w:rFonts w:ascii="Verdana" w:hAnsi="Verdana" w:cs="Times New Roman"/>
          <w:i/>
        </w:rPr>
        <w:t xml:space="preserve">have’s </w:t>
      </w:r>
      <w:r w:rsidRPr="00DB5611">
        <w:rPr>
          <w:rFonts w:ascii="Verdana" w:hAnsi="Verdana" w:cs="Times New Roman"/>
        </w:rPr>
        <w:t xml:space="preserve">et les </w:t>
      </w:r>
      <w:r w:rsidRPr="00DB5611">
        <w:rPr>
          <w:rFonts w:ascii="Verdana" w:hAnsi="Verdana" w:cs="Times New Roman"/>
          <w:i/>
        </w:rPr>
        <w:t xml:space="preserve">have-not’s </w:t>
      </w:r>
      <w:r w:rsidRPr="00DB5611">
        <w:rPr>
          <w:rFonts w:ascii="Verdana" w:hAnsi="Verdana" w:cs="Times New Roman"/>
        </w:rPr>
        <w:t>est exceptionnellement grand en Wallonie, tant en ce qui concerne la participation au marché de l’emploi qu’en ce qui concerne les conséquences de la participation au marché de l’emploi sur la pauvreté. Les meilleurs résultats de la Flandre en matière de pauvreté infantile/juvénile s’expliquent essentiellement par</w:t>
      </w:r>
      <w:r w:rsidR="00DB5611">
        <w:rPr>
          <w:rFonts w:ascii="Verdana" w:hAnsi="Verdana" w:cs="Times New Roman"/>
        </w:rPr>
        <w:t> :</w:t>
      </w:r>
    </w:p>
    <w:p w14:paraId="1FC53265" w14:textId="77777777" w:rsidR="00DB5611" w:rsidRDefault="00DB5611" w:rsidP="00F37837">
      <w:pPr>
        <w:pStyle w:val="Paragraphedeliste"/>
        <w:numPr>
          <w:ilvl w:val="0"/>
          <w:numId w:val="19"/>
        </w:numPr>
        <w:jc w:val="both"/>
        <w:rPr>
          <w:rFonts w:ascii="Verdana" w:hAnsi="Verdana" w:cs="Times New Roman"/>
        </w:rPr>
      </w:pPr>
      <w:r>
        <w:rPr>
          <w:rFonts w:ascii="Verdana" w:hAnsi="Verdana" w:cs="Times New Roman"/>
        </w:rPr>
        <w:t>U</w:t>
      </w:r>
      <w:r w:rsidR="004D2F34" w:rsidRPr="00DB5611">
        <w:rPr>
          <w:rFonts w:ascii="Verdana" w:hAnsi="Verdana" w:cs="Times New Roman"/>
        </w:rPr>
        <w:t>n risque de pauvreté extrêmement faible des familles à intensité de travail très élevée (2%)</w:t>
      </w:r>
    </w:p>
    <w:p w14:paraId="6B2AFF44" w14:textId="77777777" w:rsidR="00DB5611" w:rsidRDefault="00DB5611" w:rsidP="00F37837">
      <w:pPr>
        <w:pStyle w:val="Paragraphedeliste"/>
        <w:numPr>
          <w:ilvl w:val="0"/>
          <w:numId w:val="19"/>
        </w:numPr>
        <w:jc w:val="both"/>
        <w:rPr>
          <w:rFonts w:ascii="Verdana" w:hAnsi="Verdana" w:cs="Times New Roman"/>
        </w:rPr>
      </w:pPr>
      <w:r>
        <w:rPr>
          <w:rFonts w:ascii="Verdana" w:hAnsi="Verdana" w:cs="Times New Roman"/>
        </w:rPr>
        <w:t>U</w:t>
      </w:r>
      <w:r w:rsidR="004D2F34" w:rsidRPr="00DB5611">
        <w:rPr>
          <w:rFonts w:ascii="Verdana" w:hAnsi="Verdana" w:cs="Times New Roman"/>
        </w:rPr>
        <w:t>ne part relativement faible d’enfants vivant dans une famille à très faible intensité de travail (7 %, contre 20 % en Wallonie)</w:t>
      </w:r>
    </w:p>
    <w:p w14:paraId="6B8FC4D8" w14:textId="77777777" w:rsidR="00DB5611" w:rsidRDefault="00DB5611" w:rsidP="00F37837">
      <w:pPr>
        <w:pStyle w:val="Paragraphedeliste"/>
        <w:numPr>
          <w:ilvl w:val="0"/>
          <w:numId w:val="19"/>
        </w:numPr>
        <w:jc w:val="both"/>
        <w:rPr>
          <w:rFonts w:ascii="Verdana" w:hAnsi="Verdana" w:cs="Times New Roman"/>
        </w:rPr>
      </w:pPr>
      <w:r>
        <w:rPr>
          <w:rFonts w:ascii="Verdana" w:hAnsi="Verdana" w:cs="Times New Roman"/>
        </w:rPr>
        <w:t>E</w:t>
      </w:r>
      <w:r w:rsidR="004D2F34" w:rsidRPr="00DB5611">
        <w:rPr>
          <w:rFonts w:ascii="Verdana" w:hAnsi="Verdana" w:cs="Times New Roman"/>
        </w:rPr>
        <w:t xml:space="preserve">n revanche, le taux de pauvreté infantile/juvénile dans ces familles est, tout comme en Wallonie, plutôt élevé (63 %). </w:t>
      </w:r>
    </w:p>
    <w:p w14:paraId="057F771A" w14:textId="77777777" w:rsidR="004D2F34" w:rsidRPr="00DB5611" w:rsidRDefault="004D2F34" w:rsidP="00DB5611">
      <w:pPr>
        <w:jc w:val="both"/>
        <w:rPr>
          <w:rFonts w:ascii="Verdana" w:hAnsi="Verdana" w:cs="Times New Roman"/>
        </w:rPr>
      </w:pPr>
      <w:r w:rsidRPr="00DB5611">
        <w:rPr>
          <w:rFonts w:ascii="Verdana" w:hAnsi="Verdana" w:cs="Times New Roman"/>
        </w:rPr>
        <w:t>Cela montre qu’en Flandre également, il existe une marge d’amélioration non négligeable en vue de réduire le taux de pauvreté infantile/juvénile. À titre d’illustration, si le taux de pauvreté des familles à très faible intensité de travail était identique à celui du Danemark (le voisin le plus proche de la Flandre dans le classement européen en ce qui concerne le « chiffre total » relatif à la pauvreté infantile/juvénile, Graphique 1), le taux de pauvreté infantile/juvénile « total » en Flandre diminuerait d’un point de pourcentage.</w:t>
      </w:r>
    </w:p>
    <w:p w14:paraId="0608D1D4" w14:textId="77777777" w:rsidR="004D2F34" w:rsidRPr="00DB5611" w:rsidRDefault="004D2F34" w:rsidP="004D2F34">
      <w:pPr>
        <w:spacing w:after="100" w:afterAutospacing="1" w:line="240" w:lineRule="auto"/>
        <w:jc w:val="both"/>
        <w:rPr>
          <w:rFonts w:ascii="Verdana" w:hAnsi="Verdana" w:cs="Times New Roman"/>
          <w:i/>
          <w:noProof/>
          <w:color w:val="767171" w:themeColor="background2" w:themeShade="80"/>
          <w:sz w:val="18"/>
          <w:szCs w:val="18"/>
          <w:lang w:eastAsia="fr-BE"/>
        </w:rPr>
      </w:pPr>
      <w:r w:rsidRPr="00DB5611">
        <w:rPr>
          <w:rFonts w:ascii="Verdana" w:hAnsi="Verdana" w:cs="Times New Roman"/>
          <w:b/>
          <w:i/>
          <w:color w:val="767171" w:themeColor="background2" w:themeShade="80"/>
          <w:sz w:val="18"/>
          <w:szCs w:val="18"/>
          <w:u w:val="single"/>
          <w:lang w:eastAsia="fr-FR"/>
        </w:rPr>
        <w:t>Graphique</w:t>
      </w:r>
      <w:r w:rsidR="008F7617" w:rsidRPr="00DB5611">
        <w:rPr>
          <w:rFonts w:ascii="Verdana" w:hAnsi="Verdana" w:cs="Times New Roman"/>
          <w:b/>
          <w:i/>
          <w:color w:val="767171" w:themeColor="background2" w:themeShade="80"/>
          <w:sz w:val="18"/>
          <w:szCs w:val="18"/>
          <w:u w:val="single"/>
          <w:lang w:eastAsia="fr-FR"/>
        </w:rPr>
        <w:t xml:space="preserve"> </w:t>
      </w:r>
      <w:r w:rsidRPr="00DB5611">
        <w:rPr>
          <w:rFonts w:ascii="Verdana" w:hAnsi="Verdana" w:cs="Times New Roman"/>
          <w:b/>
          <w:i/>
          <w:color w:val="767171" w:themeColor="background2" w:themeShade="80"/>
          <w:sz w:val="18"/>
          <w:szCs w:val="18"/>
          <w:u w:val="single"/>
          <w:lang w:eastAsia="fr-FR"/>
        </w:rPr>
        <w:t>7</w:t>
      </w:r>
      <w:r w:rsidRPr="00DB5611">
        <w:rPr>
          <w:rFonts w:ascii="Verdana" w:hAnsi="Verdana" w:cs="Times New Roman"/>
          <w:b/>
          <w:i/>
          <w:color w:val="767171" w:themeColor="background2" w:themeShade="80"/>
          <w:sz w:val="18"/>
          <w:szCs w:val="18"/>
          <w:lang w:eastAsia="fr-FR"/>
        </w:rPr>
        <w:t>: Taux de pauvreté infantile/juvénile par groupe d’intensité de travail (IT) pour la Flandre, la Wallonie et l’UE-27, 2011.</w:t>
      </w:r>
      <w:r w:rsidRPr="00DB5611">
        <w:rPr>
          <w:rFonts w:ascii="Verdana" w:hAnsi="Verdana" w:cs="Times New Roman"/>
          <w:i/>
          <w:noProof/>
          <w:color w:val="767171" w:themeColor="background2" w:themeShade="80"/>
          <w:sz w:val="18"/>
          <w:szCs w:val="18"/>
          <w:lang w:eastAsia="fr-BE"/>
        </w:rPr>
        <w:t xml:space="preserve"> </w:t>
      </w:r>
    </w:p>
    <w:p w14:paraId="1B665A08" w14:textId="77777777" w:rsidR="004D2F34" w:rsidRPr="00BD298E" w:rsidRDefault="004D2F34" w:rsidP="004D2F34">
      <w:pPr>
        <w:spacing w:after="100" w:afterAutospacing="1" w:line="240" w:lineRule="auto"/>
        <w:jc w:val="both"/>
        <w:rPr>
          <w:rFonts w:ascii="Times New Roman" w:hAnsi="Times New Roman" w:cs="Times New Roman"/>
          <w:b/>
          <w:sz w:val="24"/>
          <w:szCs w:val="24"/>
          <w:lang w:eastAsia="fr-FR"/>
        </w:rPr>
      </w:pPr>
      <w:r w:rsidRPr="00BD298E">
        <w:rPr>
          <w:rFonts w:ascii="Times New Roman" w:hAnsi="Times New Roman" w:cs="Times New Roman"/>
          <w:noProof/>
          <w:sz w:val="28"/>
          <w:lang w:eastAsia="fr-BE"/>
        </w:rPr>
        <w:drawing>
          <wp:inline distT="0" distB="0" distL="0" distR="0" wp14:anchorId="63EF4FC4" wp14:editId="6ED3EBD1">
            <wp:extent cx="5629275" cy="3467100"/>
            <wp:effectExtent l="0" t="0" r="9525" b="0"/>
            <wp:docPr id="9"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98983C" w14:textId="77777777" w:rsidR="00BA5490" w:rsidRPr="00F37837" w:rsidRDefault="004D2F34" w:rsidP="00F37837">
      <w:pPr>
        <w:spacing w:after="0" w:line="240" w:lineRule="auto"/>
        <w:jc w:val="both"/>
        <w:rPr>
          <w:rFonts w:ascii="Verdana" w:hAnsi="Verdana" w:cs="Times New Roman"/>
          <w:sz w:val="18"/>
          <w:szCs w:val="20"/>
        </w:rPr>
      </w:pPr>
      <w:r w:rsidRPr="00F37837">
        <w:rPr>
          <w:rFonts w:ascii="Verdana" w:hAnsi="Verdana" w:cs="Times New Roman"/>
          <w:sz w:val="18"/>
          <w:szCs w:val="20"/>
        </w:rPr>
        <w:t>Source : Guio, Vandenbroucke et Vinck (2015), basé sur</w:t>
      </w:r>
      <w:r w:rsidR="008F7617" w:rsidRPr="00F37837">
        <w:rPr>
          <w:rFonts w:ascii="Verdana" w:hAnsi="Verdana" w:cs="Times New Roman"/>
          <w:sz w:val="18"/>
          <w:szCs w:val="20"/>
        </w:rPr>
        <w:t xml:space="preserve"> </w:t>
      </w:r>
      <w:r w:rsidRPr="00F37837">
        <w:rPr>
          <w:rFonts w:ascii="Verdana" w:hAnsi="Verdana" w:cs="Times New Roman"/>
          <w:sz w:val="18"/>
          <w:szCs w:val="20"/>
        </w:rPr>
        <w:t>EU-SILC 2011</w:t>
      </w:r>
      <w:r w:rsidR="00F37837">
        <w:rPr>
          <w:rFonts w:ascii="Verdana" w:hAnsi="Verdana" w:cs="Times New Roman"/>
          <w:sz w:val="18"/>
          <w:szCs w:val="20"/>
        </w:rPr>
        <w:t xml:space="preserve">. </w:t>
      </w:r>
      <w:r w:rsidRPr="00F37837">
        <w:rPr>
          <w:rFonts w:ascii="Verdana" w:hAnsi="Verdana" w:cs="Times New Roman"/>
          <w:sz w:val="18"/>
          <w:szCs w:val="20"/>
        </w:rPr>
        <w:t>Remarque : nous excluons Bruxelles en raison de la taille d’échantillon pour les catégories présentées.</w:t>
      </w:r>
    </w:p>
    <w:p w14:paraId="3914F988" w14:textId="77777777" w:rsidR="00BA5490" w:rsidRDefault="00BA5490" w:rsidP="00BA5490">
      <w:pPr>
        <w:tabs>
          <w:tab w:val="right" w:pos="9072"/>
        </w:tabs>
        <w:spacing w:after="100" w:afterAutospacing="1" w:line="240" w:lineRule="auto"/>
        <w:jc w:val="both"/>
        <w:rPr>
          <w:rFonts w:ascii="Times New Roman" w:hAnsi="Times New Roman" w:cs="Times New Roman"/>
          <w:sz w:val="20"/>
          <w:szCs w:val="20"/>
        </w:rPr>
      </w:pPr>
    </w:p>
    <w:p w14:paraId="1E5E39BD" w14:textId="0D22EBAF" w:rsidR="00335E55" w:rsidRPr="00C91139" w:rsidRDefault="00611507" w:rsidP="00C91139">
      <w:pPr>
        <w:pStyle w:val="Sous-titre"/>
        <w:numPr>
          <w:ilvl w:val="1"/>
          <w:numId w:val="44"/>
        </w:numPr>
        <w:outlineLvl w:val="2"/>
      </w:pPr>
      <w:bookmarkStart w:id="7" w:name="_Toc443319836"/>
      <w:r w:rsidRPr="00C91139">
        <w:t>A</w:t>
      </w:r>
      <w:r w:rsidR="00335E55" w:rsidRPr="00C91139">
        <w:t>llocations sociales</w:t>
      </w:r>
      <w:r w:rsidRPr="00C91139">
        <w:t xml:space="preserve">, </w:t>
      </w:r>
      <w:r w:rsidR="00335E55" w:rsidRPr="00C91139">
        <w:t>salaire minimum</w:t>
      </w:r>
      <w:r w:rsidRPr="00C91139">
        <w:t xml:space="preserve"> et seuil de pauvreté</w:t>
      </w:r>
      <w:bookmarkEnd w:id="7"/>
    </w:p>
    <w:p w14:paraId="7F3A9BE4" w14:textId="60A61EEE" w:rsidR="004D2F34" w:rsidRDefault="004D2F34" w:rsidP="00335E55">
      <w:pPr>
        <w:spacing w:after="0"/>
        <w:jc w:val="both"/>
        <w:rPr>
          <w:rFonts w:ascii="Verdana" w:hAnsi="Verdana" w:cs="Times New Roman"/>
        </w:rPr>
      </w:pPr>
      <w:r w:rsidRPr="00F37837">
        <w:rPr>
          <w:rFonts w:ascii="Verdana" w:hAnsi="Verdana" w:cs="Times New Roman"/>
        </w:rPr>
        <w:t>Le taux de pauvreté des familles à très faible intensité de travail est très élevé, tant en Wallonie qu’en Flandre, par comparaison avec les autres pays européens. Comment peut-on l’expliquer ? Pour le comprendre</w:t>
      </w:r>
      <w:r w:rsidR="00F37837">
        <w:rPr>
          <w:rFonts w:ascii="Verdana" w:hAnsi="Verdana" w:cs="Times New Roman"/>
        </w:rPr>
        <w:t xml:space="preserve">, </w:t>
      </w:r>
      <w:r w:rsidRPr="00F37837">
        <w:rPr>
          <w:rFonts w:ascii="Verdana" w:hAnsi="Verdana" w:cs="Times New Roman"/>
        </w:rPr>
        <w:t>le niveau des différentes allocations sociales minimales et le salaire minimum est comparé avec le seuil de pauvreté et avec les budgets de référence (Graphique 8). Les budgets de référence – calculés ici par Storms et Bogaerts (2012) – comprennent un panier de biens et de services</w:t>
      </w:r>
      <w:r w:rsidR="008F7617" w:rsidRPr="00F37837">
        <w:rPr>
          <w:rFonts w:ascii="Verdana" w:hAnsi="Verdana" w:cs="Times New Roman"/>
        </w:rPr>
        <w:t xml:space="preserve"> </w:t>
      </w:r>
      <w:r w:rsidR="00335E55" w:rsidRPr="00F37837">
        <w:rPr>
          <w:rFonts w:ascii="Verdana" w:hAnsi="Verdana" w:cs="Times New Roman"/>
        </w:rPr>
        <w:t xml:space="preserve">considérés comme </w:t>
      </w:r>
      <w:r w:rsidRPr="00F37837">
        <w:rPr>
          <w:rFonts w:ascii="Verdana" w:hAnsi="Verdana" w:cs="Times New Roman"/>
        </w:rPr>
        <w:t>minimums afin de participer de manière décente à la vie en société ; ces biens et services diffèrent en fonction du statut professionnel, du statut locatif et de la c</w:t>
      </w:r>
      <w:r w:rsidR="00335E55" w:rsidRPr="00F37837">
        <w:rPr>
          <w:rFonts w:ascii="Verdana" w:hAnsi="Verdana" w:cs="Times New Roman"/>
        </w:rPr>
        <w:t>ompositio</w:t>
      </w:r>
      <w:r w:rsidRPr="00F37837">
        <w:rPr>
          <w:rFonts w:ascii="Verdana" w:hAnsi="Verdana" w:cs="Times New Roman"/>
        </w:rPr>
        <w:t xml:space="preserve">n familiale. </w:t>
      </w:r>
      <w:r w:rsidR="003A1CD1">
        <w:rPr>
          <w:rFonts w:ascii="Verdana" w:hAnsi="Verdana" w:cs="Times New Roman"/>
        </w:rPr>
        <w:t xml:space="preserve">Il faut noter que la méthode appliquée en Belgique pour calculer ces budgets mène à des montants nettement plus faibles que la méthode </w:t>
      </w:r>
      <w:r w:rsidR="001A1A87">
        <w:rPr>
          <w:rFonts w:ascii="Verdana" w:hAnsi="Verdana" w:cs="Times New Roman"/>
        </w:rPr>
        <w:t xml:space="preserve">participative </w:t>
      </w:r>
      <w:r w:rsidR="003A1CD1">
        <w:rPr>
          <w:rFonts w:ascii="Verdana" w:hAnsi="Verdana" w:cs="Times New Roman"/>
        </w:rPr>
        <w:t>employée au Royaume-Uni, en Irlande, en Autriche ou en France, où ces budgets sont nettement plus élevés.</w:t>
      </w:r>
    </w:p>
    <w:p w14:paraId="067B7D68" w14:textId="77777777" w:rsidR="00C21F23" w:rsidRPr="00F37837" w:rsidRDefault="00C21F23" w:rsidP="00335E55">
      <w:pPr>
        <w:spacing w:after="0"/>
        <w:jc w:val="both"/>
        <w:rPr>
          <w:rFonts w:ascii="Verdana" w:hAnsi="Verdana" w:cs="Times New Roman"/>
        </w:rPr>
      </w:pPr>
    </w:p>
    <w:p w14:paraId="4A86B0C2" w14:textId="4ADAA4D1" w:rsidR="004D2F34" w:rsidRPr="00F37837" w:rsidRDefault="004C1AFF" w:rsidP="00335E55">
      <w:pPr>
        <w:spacing w:after="0"/>
        <w:jc w:val="both"/>
        <w:rPr>
          <w:rFonts w:ascii="Verdana" w:hAnsi="Verdana" w:cs="Times New Roman"/>
        </w:rPr>
      </w:pPr>
      <w:r>
        <w:rPr>
          <w:rFonts w:ascii="Verdana" w:hAnsi="Verdana" w:cs="Times New Roman"/>
        </w:rPr>
        <w:t>Toutefois, même en utilisant cette notion très stricte</w:t>
      </w:r>
      <w:r w:rsidR="003A1CD1">
        <w:rPr>
          <w:rFonts w:ascii="Verdana" w:hAnsi="Verdana" w:cs="Times New Roman"/>
        </w:rPr>
        <w:t>, l</w:t>
      </w:r>
      <w:r w:rsidR="001A1A87">
        <w:rPr>
          <w:rFonts w:ascii="Verdana" w:hAnsi="Verdana" w:cs="Times New Roman"/>
        </w:rPr>
        <w:t>e</w:t>
      </w:r>
      <w:r w:rsidR="004D2F34" w:rsidRPr="00F37837">
        <w:rPr>
          <w:rFonts w:ascii="Verdana" w:hAnsi="Verdana" w:cs="Times New Roman"/>
        </w:rPr>
        <w:t xml:space="preserve"> Graphique 8 montre que, pour un couple avec deux enfants, les allocations minimales ne suffisent pas à atteindre le </w:t>
      </w:r>
      <w:r w:rsidR="003A1CD1" w:rsidRPr="001C1221">
        <w:rPr>
          <w:rFonts w:ascii="Verdana" w:hAnsi="Verdana" w:cs="Times New Roman"/>
        </w:rPr>
        <w:t>budget de référence</w:t>
      </w:r>
      <w:r w:rsidR="004D2F34" w:rsidRPr="00F37837">
        <w:rPr>
          <w:rFonts w:ascii="Verdana" w:hAnsi="Verdana" w:cs="Times New Roman"/>
        </w:rPr>
        <w:t xml:space="preserve">, </w:t>
      </w:r>
      <w:r w:rsidR="00335E55" w:rsidRPr="00F37837">
        <w:rPr>
          <w:rFonts w:ascii="Verdana" w:hAnsi="Verdana" w:cs="Times New Roman"/>
        </w:rPr>
        <w:t>quel que soit l’</w:t>
      </w:r>
      <w:r w:rsidR="004D2F34" w:rsidRPr="00F37837">
        <w:rPr>
          <w:rFonts w:ascii="Verdana" w:hAnsi="Verdana" w:cs="Times New Roman"/>
        </w:rPr>
        <w:t>allocation. C’est également le cas si l’un de</w:t>
      </w:r>
      <w:r w:rsidR="00335E55" w:rsidRPr="00F37837">
        <w:rPr>
          <w:rFonts w:ascii="Verdana" w:hAnsi="Verdana" w:cs="Times New Roman"/>
        </w:rPr>
        <w:t>s</w:t>
      </w:r>
      <w:r w:rsidR="004D2F34" w:rsidRPr="00F37837">
        <w:rPr>
          <w:rFonts w:ascii="Verdana" w:hAnsi="Verdana" w:cs="Times New Roman"/>
        </w:rPr>
        <w:t xml:space="preserve"> deux parents travaille à temps plein au salaire minimum, sauf si la famille a droit à un logement social. </w:t>
      </w:r>
    </w:p>
    <w:p w14:paraId="2C37E23D" w14:textId="77777777" w:rsidR="00335E55" w:rsidRPr="00F37837" w:rsidRDefault="00335E55" w:rsidP="004D2F34">
      <w:pPr>
        <w:spacing w:after="0" w:line="240" w:lineRule="auto"/>
        <w:jc w:val="both"/>
        <w:rPr>
          <w:rFonts w:ascii="Verdana" w:hAnsi="Verdana" w:cs="Times New Roman"/>
        </w:rPr>
      </w:pPr>
    </w:p>
    <w:p w14:paraId="76EEF6E1" w14:textId="77777777" w:rsidR="001507F0" w:rsidRPr="00C21F23" w:rsidRDefault="001507F0" w:rsidP="001507F0">
      <w:pPr>
        <w:spacing w:after="0" w:line="240" w:lineRule="auto"/>
        <w:jc w:val="both"/>
        <w:rPr>
          <w:rFonts w:ascii="Verdana" w:hAnsi="Verdana" w:cs="Times New Roman"/>
          <w:b/>
          <w:i/>
          <w:color w:val="767171" w:themeColor="background2" w:themeShade="80"/>
          <w:sz w:val="18"/>
          <w:lang w:eastAsia="fr-FR"/>
        </w:rPr>
      </w:pPr>
      <w:r w:rsidRPr="00C21F23">
        <w:rPr>
          <w:rFonts w:ascii="Verdana" w:hAnsi="Verdana" w:cs="Times New Roman"/>
          <w:b/>
          <w:i/>
          <w:color w:val="767171" w:themeColor="background2" w:themeShade="80"/>
          <w:sz w:val="18"/>
          <w:u w:val="single"/>
          <w:lang w:eastAsia="fr-FR"/>
        </w:rPr>
        <w:t>Graphique 8</w:t>
      </w:r>
      <w:r w:rsidRPr="00C21F23">
        <w:rPr>
          <w:rFonts w:ascii="Verdana" w:hAnsi="Verdana" w:cs="Times New Roman"/>
          <w:b/>
          <w:i/>
          <w:color w:val="767171" w:themeColor="background2" w:themeShade="80"/>
          <w:sz w:val="18"/>
          <w:lang w:eastAsia="fr-FR"/>
        </w:rPr>
        <w:t> : Montant des différents minimums sociaux, en pourcentages du seuil de pauvreté et des budgets de référence, pour un couple avec deux enfants (2 et 4 ans).</w:t>
      </w:r>
    </w:p>
    <w:p w14:paraId="488202D5" w14:textId="77777777" w:rsidR="001507F0" w:rsidRDefault="001507F0" w:rsidP="001507F0">
      <w:pPr>
        <w:spacing w:after="0"/>
        <w:ind w:left="1418" w:hanging="1418"/>
        <w:jc w:val="both"/>
        <w:rPr>
          <w:rFonts w:ascii="Times New Roman" w:hAnsi="Times New Roman" w:cs="Times New Roman"/>
        </w:rPr>
      </w:pPr>
      <w:r w:rsidRPr="00BD298E">
        <w:rPr>
          <w:rFonts w:ascii="Times New Roman" w:hAnsi="Times New Roman" w:cs="Times New Roman"/>
          <w:noProof/>
          <w:lang w:eastAsia="fr-BE"/>
        </w:rPr>
        <w:drawing>
          <wp:inline distT="0" distB="0" distL="0" distR="0" wp14:anchorId="530A940E" wp14:editId="57DEC2EA">
            <wp:extent cx="5760720" cy="2581275"/>
            <wp:effectExtent l="0" t="0" r="11430" b="952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B39133" w14:textId="11092455" w:rsidR="00611507" w:rsidRPr="00C21F23" w:rsidRDefault="00611507" w:rsidP="001507F0">
      <w:pPr>
        <w:spacing w:after="0"/>
        <w:ind w:left="1418" w:hanging="1418"/>
        <w:jc w:val="both"/>
        <w:rPr>
          <w:rFonts w:ascii="Verdana" w:hAnsi="Verdana" w:cs="Times New Roman"/>
          <w:sz w:val="18"/>
        </w:rPr>
      </w:pPr>
      <w:r w:rsidRPr="00C21F23">
        <w:rPr>
          <w:rFonts w:ascii="Verdana" w:hAnsi="Verdana" w:cs="Times New Roman"/>
          <w:sz w:val="18"/>
        </w:rPr>
        <w:t>Source : Storms &amp; Bogaerts, 2012, cité par Guio, Vandenbroucke et Vinck (2015</w:t>
      </w:r>
      <w:r w:rsidR="00B310EA">
        <w:rPr>
          <w:rFonts w:ascii="Verdana" w:hAnsi="Verdana" w:cs="Times New Roman"/>
          <w:sz w:val="18"/>
        </w:rPr>
        <w:t>)</w:t>
      </w:r>
      <w:r w:rsidRPr="00C21F23">
        <w:rPr>
          <w:rFonts w:ascii="Verdana" w:hAnsi="Verdana" w:cs="Times New Roman"/>
          <w:sz w:val="18"/>
        </w:rPr>
        <w:tab/>
      </w:r>
    </w:p>
    <w:p w14:paraId="09D639FB" w14:textId="77777777" w:rsidR="00DA22B3" w:rsidRPr="00BD298E" w:rsidRDefault="00DA22B3" w:rsidP="001507F0">
      <w:pPr>
        <w:spacing w:after="0"/>
        <w:ind w:left="1418" w:hanging="1418"/>
        <w:jc w:val="both"/>
        <w:rPr>
          <w:rFonts w:ascii="Times New Roman" w:hAnsi="Times New Roman" w:cs="Times New Roman"/>
        </w:rPr>
      </w:pPr>
    </w:p>
    <w:p w14:paraId="7A7B0D99" w14:textId="77777777" w:rsidR="00335E55" w:rsidRDefault="00335E55" w:rsidP="004D2F34">
      <w:pPr>
        <w:spacing w:after="0" w:line="240" w:lineRule="auto"/>
        <w:jc w:val="both"/>
        <w:rPr>
          <w:rFonts w:ascii="Times New Roman" w:hAnsi="Times New Roman" w:cs="Times New Roman"/>
        </w:rPr>
      </w:pPr>
    </w:p>
    <w:p w14:paraId="5DC5A85B" w14:textId="77777777" w:rsidR="00C21F23" w:rsidRDefault="00C21F23" w:rsidP="004D2F34">
      <w:pPr>
        <w:spacing w:after="0" w:line="240" w:lineRule="auto"/>
        <w:jc w:val="both"/>
        <w:rPr>
          <w:rFonts w:ascii="Times New Roman" w:hAnsi="Times New Roman" w:cs="Times New Roman"/>
        </w:rPr>
      </w:pPr>
    </w:p>
    <w:p w14:paraId="02D89BFB" w14:textId="4135D4F0" w:rsidR="004D2F34" w:rsidRPr="00C91139" w:rsidRDefault="004D2F34" w:rsidP="00C91139">
      <w:pPr>
        <w:pStyle w:val="Sous-titre"/>
        <w:numPr>
          <w:ilvl w:val="1"/>
          <w:numId w:val="44"/>
        </w:numPr>
        <w:outlineLvl w:val="2"/>
      </w:pPr>
      <w:bookmarkStart w:id="8" w:name="_Toc443319837"/>
      <w:r w:rsidRPr="00C91139">
        <w:t>Un focus sur les familles monoparentales</w:t>
      </w:r>
      <w:bookmarkEnd w:id="8"/>
    </w:p>
    <w:p w14:paraId="3E4419C9" w14:textId="26C385EE" w:rsidR="004D2F34" w:rsidRPr="00C21F23" w:rsidRDefault="004D2F34" w:rsidP="004D2F34">
      <w:pPr>
        <w:jc w:val="both"/>
        <w:rPr>
          <w:rFonts w:ascii="Verdana" w:hAnsi="Verdana" w:cs="Times New Roman"/>
        </w:rPr>
      </w:pPr>
      <w:r w:rsidRPr="00C21F23">
        <w:rPr>
          <w:rFonts w:ascii="Verdana" w:hAnsi="Verdana" w:cs="Times New Roman"/>
        </w:rPr>
        <w:t xml:space="preserve">Dans la section précédente (Graphique 5), on a vu que le fait de vivre en famille monoparentale augmente substantiellement le risque de déprivation matérielle, pour un revenu et une intensité de travail donnés ; une constatation qui ressort également de l’étude </w:t>
      </w:r>
      <w:r w:rsidR="00335E55" w:rsidRPr="00C21F23">
        <w:rPr>
          <w:rFonts w:ascii="Verdana" w:hAnsi="Verdana" w:cs="Times New Roman"/>
        </w:rPr>
        <w:t>approfondie</w:t>
      </w:r>
      <w:r w:rsidRPr="00C21F23">
        <w:rPr>
          <w:rFonts w:ascii="Verdana" w:hAnsi="Verdana" w:cs="Times New Roman"/>
        </w:rPr>
        <w:t xml:space="preserve"> de </w:t>
      </w:r>
      <w:r w:rsidR="00B310EA">
        <w:rPr>
          <w:rFonts w:ascii="Verdana" w:hAnsi="Verdana" w:cs="Times New Roman"/>
        </w:rPr>
        <w:t xml:space="preserve">Frans, </w:t>
      </w:r>
      <w:r w:rsidRPr="00C21F23">
        <w:rPr>
          <w:rFonts w:ascii="Verdana" w:hAnsi="Verdana" w:cs="Times New Roman"/>
        </w:rPr>
        <w:t>Van Mechelen et Van Lancker (2014). Au total, une famille monoparentale sur deux souffre de pauvreté en F</w:t>
      </w:r>
      <w:r w:rsidR="00C21F23">
        <w:rPr>
          <w:rFonts w:ascii="Verdana" w:hAnsi="Verdana" w:cs="Times New Roman"/>
        </w:rPr>
        <w:t xml:space="preserve">édération Wallonie-Bruxelles. </w:t>
      </w:r>
      <w:r w:rsidRPr="00C21F23">
        <w:rPr>
          <w:rFonts w:ascii="Verdana" w:hAnsi="Verdana" w:cs="Times New Roman"/>
        </w:rPr>
        <w:t xml:space="preserve"> </w:t>
      </w:r>
    </w:p>
    <w:p w14:paraId="559E198C" w14:textId="77777777" w:rsidR="004D2F34" w:rsidRPr="00C21F23" w:rsidRDefault="004D2F34" w:rsidP="004D2F34">
      <w:pPr>
        <w:jc w:val="both"/>
        <w:rPr>
          <w:rFonts w:ascii="Verdana" w:hAnsi="Verdana" w:cs="Times New Roman"/>
          <w:u w:val="single"/>
        </w:rPr>
      </w:pPr>
      <w:r w:rsidRPr="00C21F23">
        <w:rPr>
          <w:rFonts w:ascii="Verdana" w:hAnsi="Verdana" w:cs="Times New Roman"/>
        </w:rPr>
        <w:t xml:space="preserve">Même si dans ce type de familles, il est également bien plus probable que le parent célibataire ne travaille pas, ces résultats montrent que cela n’explique pas l’ensemble des mauvais résultats affichés par les familles monoparentales dans le domaine de la pauvreté et de la déprivation. Nous observons au Graphique 9 que </w:t>
      </w:r>
      <w:r w:rsidR="00D765D4" w:rsidRPr="00C21F23">
        <w:rPr>
          <w:rFonts w:ascii="Verdana" w:hAnsi="Verdana" w:cs="Times New Roman"/>
        </w:rPr>
        <w:t>les enfants vivant dans ces familles sont exposé</w:t>
      </w:r>
      <w:r w:rsidRPr="00C21F23">
        <w:rPr>
          <w:rFonts w:ascii="Verdana" w:hAnsi="Verdana" w:cs="Times New Roman"/>
        </w:rPr>
        <w:t xml:space="preserve">s à un </w:t>
      </w:r>
      <w:r w:rsidRPr="00C21F23">
        <w:rPr>
          <w:rFonts w:ascii="Verdana" w:hAnsi="Verdana" w:cs="Times New Roman"/>
          <w:b/>
        </w:rPr>
        <w:t>risque de pauvreté</w:t>
      </w:r>
      <w:r w:rsidRPr="00C21F23">
        <w:rPr>
          <w:rFonts w:ascii="Verdana" w:hAnsi="Verdana" w:cs="Times New Roman"/>
        </w:rPr>
        <w:t xml:space="preserve"> (Graphique 9a) </w:t>
      </w:r>
      <w:r w:rsidRPr="00C21F23">
        <w:rPr>
          <w:rFonts w:ascii="Verdana" w:hAnsi="Verdana" w:cs="Times New Roman"/>
          <w:b/>
        </w:rPr>
        <w:t>et de déprivation</w:t>
      </w:r>
      <w:r w:rsidRPr="00C21F23">
        <w:rPr>
          <w:rFonts w:ascii="Verdana" w:hAnsi="Verdana" w:cs="Times New Roman"/>
        </w:rPr>
        <w:t xml:space="preserve"> (Graphique 9b) </w:t>
      </w:r>
      <w:r w:rsidRPr="00C21F23">
        <w:rPr>
          <w:rFonts w:ascii="Verdana" w:hAnsi="Verdana" w:cs="Times New Roman"/>
          <w:b/>
        </w:rPr>
        <w:t>plus élevé</w:t>
      </w:r>
      <w:r w:rsidRPr="00C21F23">
        <w:rPr>
          <w:rFonts w:ascii="Verdana" w:hAnsi="Verdana" w:cs="Times New Roman"/>
        </w:rPr>
        <w:t xml:space="preserve"> que d’autres types de familles avec enfants, à intensité de travail égale. Pour les familles monoparentales, il ne suffit donc pas d’avoir un emploi pour pouvoir échapper à la pauvreté ou à la déprivation matérielle : la ligne noire en pointillés se situe au-dessus de la ligne grise pleine pour les catégories où l’intensité en travail est très élevée. Il s’avère donc essentiel de soutenir le pouvoir d’achat de ces familles, même lorsque le parent travaille.</w:t>
      </w:r>
    </w:p>
    <w:p w14:paraId="2D46EE6C" w14:textId="77777777" w:rsidR="004D2F34" w:rsidRPr="00C21F23" w:rsidRDefault="004D2F34" w:rsidP="004D2F34">
      <w:pPr>
        <w:spacing w:before="100" w:beforeAutospacing="1" w:after="0" w:line="240" w:lineRule="auto"/>
        <w:jc w:val="both"/>
        <w:rPr>
          <w:rFonts w:ascii="Verdana" w:hAnsi="Verdana" w:cs="Times New Roman"/>
          <w:b/>
          <w:i/>
          <w:color w:val="767171" w:themeColor="background2" w:themeShade="80"/>
          <w:sz w:val="18"/>
          <w:lang w:eastAsia="fr-FR"/>
        </w:rPr>
      </w:pPr>
      <w:r w:rsidRPr="00C21F23">
        <w:rPr>
          <w:rFonts w:ascii="Verdana" w:hAnsi="Verdana" w:cs="Times New Roman"/>
          <w:b/>
          <w:i/>
          <w:color w:val="767171" w:themeColor="background2" w:themeShade="80"/>
          <w:sz w:val="18"/>
          <w:u w:val="single"/>
          <w:lang w:eastAsia="fr-FR"/>
        </w:rPr>
        <w:t>Graphique 9 </w:t>
      </w:r>
      <w:r w:rsidRPr="00C21F23">
        <w:rPr>
          <w:rFonts w:ascii="Verdana" w:hAnsi="Verdana" w:cs="Times New Roman"/>
          <w:b/>
          <w:i/>
          <w:color w:val="767171" w:themeColor="background2" w:themeShade="80"/>
          <w:sz w:val="18"/>
          <w:lang w:eastAsia="fr-FR"/>
        </w:rPr>
        <w:t xml:space="preserve">: Taux de pauvreté infantile/juvénile [0-17] et taux de déprivation matérielle </w:t>
      </w:r>
      <w:r w:rsidR="007D5D12" w:rsidRPr="00C21F23">
        <w:rPr>
          <w:rFonts w:ascii="Verdana" w:hAnsi="Verdana" w:cs="Times New Roman"/>
          <w:b/>
          <w:i/>
          <w:color w:val="767171" w:themeColor="background2" w:themeShade="80"/>
          <w:sz w:val="18"/>
          <w:lang w:eastAsia="fr-FR"/>
        </w:rPr>
        <w:t>des</w:t>
      </w:r>
      <w:r w:rsidRPr="00C21F23">
        <w:rPr>
          <w:rFonts w:ascii="Verdana" w:hAnsi="Verdana" w:cs="Times New Roman"/>
          <w:b/>
          <w:i/>
          <w:color w:val="767171" w:themeColor="background2" w:themeShade="80"/>
          <w:sz w:val="18"/>
          <w:lang w:eastAsia="fr-FR"/>
        </w:rPr>
        <w:t xml:space="preserve"> enfants [1-15]</w:t>
      </w:r>
      <w:r w:rsidR="007D5D12" w:rsidRPr="00C21F23">
        <w:rPr>
          <w:rFonts w:ascii="Verdana" w:hAnsi="Verdana" w:cs="Times New Roman"/>
          <w:b/>
          <w:i/>
          <w:color w:val="767171" w:themeColor="background2" w:themeShade="80"/>
          <w:sz w:val="18"/>
          <w:lang w:eastAsia="fr-FR"/>
        </w:rPr>
        <w:t>. Comparaison entre l</w:t>
      </w:r>
      <w:r w:rsidRPr="00C21F23">
        <w:rPr>
          <w:rFonts w:ascii="Verdana" w:hAnsi="Verdana" w:cs="Times New Roman"/>
          <w:b/>
          <w:i/>
          <w:color w:val="767171" w:themeColor="background2" w:themeShade="80"/>
          <w:sz w:val="18"/>
          <w:lang w:eastAsia="fr-FR"/>
        </w:rPr>
        <w:t>es familles monoparentales et d’autres ménages avec enfants, en fonction de l’intensité de travail.</w:t>
      </w:r>
    </w:p>
    <w:p w14:paraId="1535618E" w14:textId="77777777" w:rsidR="004D2F34" w:rsidRPr="00C21F23" w:rsidRDefault="004D2F34" w:rsidP="004D2F34">
      <w:pPr>
        <w:spacing w:before="100" w:beforeAutospacing="1" w:after="0" w:line="240" w:lineRule="auto"/>
        <w:jc w:val="both"/>
        <w:rPr>
          <w:rFonts w:ascii="Verdana" w:hAnsi="Verdana" w:cs="Times New Roman"/>
          <w:b/>
          <w:i/>
          <w:color w:val="767171" w:themeColor="background2" w:themeShade="80"/>
          <w:sz w:val="18"/>
          <w:lang w:eastAsia="fr-FR"/>
        </w:rPr>
      </w:pPr>
      <w:r w:rsidRPr="00C21F23">
        <w:rPr>
          <w:rFonts w:ascii="Verdana" w:hAnsi="Verdana" w:cs="Times New Roman"/>
          <w:b/>
          <w:i/>
          <w:color w:val="767171" w:themeColor="background2" w:themeShade="80"/>
          <w:sz w:val="18"/>
          <w:u w:val="single"/>
          <w:lang w:eastAsia="fr-FR"/>
        </w:rPr>
        <w:t>Graphique 9a</w:t>
      </w:r>
      <w:r w:rsidRPr="00C21F23">
        <w:rPr>
          <w:rFonts w:ascii="Verdana" w:hAnsi="Verdana" w:cs="Times New Roman"/>
          <w:b/>
          <w:i/>
          <w:color w:val="767171" w:themeColor="background2" w:themeShade="80"/>
          <w:sz w:val="18"/>
          <w:lang w:eastAsia="fr-FR"/>
        </w:rPr>
        <w:t>: Taux de pauvreté infantile/juvénile d</w:t>
      </w:r>
      <w:r w:rsidR="007D5D12" w:rsidRPr="00C21F23">
        <w:rPr>
          <w:rFonts w:ascii="Verdana" w:hAnsi="Verdana" w:cs="Times New Roman"/>
          <w:b/>
          <w:i/>
          <w:color w:val="767171" w:themeColor="background2" w:themeShade="80"/>
          <w:sz w:val="18"/>
          <w:lang w:eastAsia="fr-FR"/>
        </w:rPr>
        <w:t xml:space="preserve">es familles monoparentales et des </w:t>
      </w:r>
      <w:r w:rsidRPr="00C21F23">
        <w:rPr>
          <w:rFonts w:ascii="Verdana" w:hAnsi="Verdana" w:cs="Times New Roman"/>
          <w:b/>
          <w:i/>
          <w:color w:val="767171" w:themeColor="background2" w:themeShade="80"/>
          <w:sz w:val="18"/>
          <w:lang w:eastAsia="fr-FR"/>
        </w:rPr>
        <w:t>autres ménages avec enfants, en fonction de l’intensité de travail, 2011.</w:t>
      </w:r>
    </w:p>
    <w:p w14:paraId="3BEC4087" w14:textId="77777777" w:rsidR="004D2F34" w:rsidRPr="00BD298E" w:rsidRDefault="004D2F34" w:rsidP="004D2F34">
      <w:pPr>
        <w:spacing w:after="0" w:line="240" w:lineRule="auto"/>
        <w:ind w:left="1418" w:hanging="1418"/>
        <w:jc w:val="both"/>
        <w:rPr>
          <w:rFonts w:ascii="Times New Roman" w:hAnsi="Times New Roman" w:cs="Times New Roman"/>
        </w:rPr>
      </w:pPr>
      <w:r w:rsidRPr="00BD298E">
        <w:rPr>
          <w:rFonts w:ascii="Times New Roman" w:hAnsi="Times New Roman" w:cs="Times New Roman"/>
          <w:noProof/>
          <w:lang w:eastAsia="fr-BE"/>
        </w:rPr>
        <w:drawing>
          <wp:inline distT="0" distB="0" distL="0" distR="0" wp14:anchorId="17E85F15" wp14:editId="48945476">
            <wp:extent cx="5646420" cy="2973705"/>
            <wp:effectExtent l="0" t="0" r="11430" b="1714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7460DE" w14:textId="77777777" w:rsidR="004D2F34" w:rsidRPr="00C21F23" w:rsidRDefault="004D2F34" w:rsidP="004D2F34">
      <w:pPr>
        <w:spacing w:after="0" w:line="240" w:lineRule="auto"/>
        <w:jc w:val="both"/>
        <w:rPr>
          <w:rFonts w:ascii="Verdana" w:hAnsi="Verdana" w:cs="Times New Roman"/>
          <w:sz w:val="18"/>
          <w:szCs w:val="20"/>
        </w:rPr>
      </w:pPr>
      <w:r w:rsidRPr="00C21F23">
        <w:rPr>
          <w:rFonts w:ascii="Verdana" w:hAnsi="Verdana" w:cs="Times New Roman"/>
          <w:sz w:val="18"/>
          <w:szCs w:val="20"/>
        </w:rPr>
        <w:t>Source : Guio, Frank Vandenbroucke et Vinck (2015), basé sur</w:t>
      </w:r>
      <w:r w:rsidR="008F7617" w:rsidRPr="00C21F23">
        <w:rPr>
          <w:rFonts w:ascii="Verdana" w:hAnsi="Verdana" w:cs="Times New Roman"/>
          <w:sz w:val="18"/>
          <w:szCs w:val="20"/>
        </w:rPr>
        <w:t xml:space="preserve"> </w:t>
      </w:r>
      <w:r w:rsidRPr="00C21F23">
        <w:rPr>
          <w:rFonts w:ascii="Verdana" w:hAnsi="Verdana" w:cs="Times New Roman"/>
          <w:sz w:val="18"/>
          <w:szCs w:val="20"/>
        </w:rPr>
        <w:t>EU-SILC 2011</w:t>
      </w:r>
    </w:p>
    <w:p w14:paraId="18B51F16" w14:textId="77777777" w:rsidR="004D2F34" w:rsidRPr="00C21F23" w:rsidRDefault="004D2F34" w:rsidP="004D2F34">
      <w:pPr>
        <w:spacing w:before="100" w:beforeAutospacing="1" w:after="0" w:line="240" w:lineRule="auto"/>
        <w:jc w:val="both"/>
        <w:rPr>
          <w:rFonts w:ascii="Verdana" w:hAnsi="Verdana" w:cs="Times New Roman"/>
          <w:b/>
          <w:i/>
          <w:color w:val="767171" w:themeColor="background2" w:themeShade="80"/>
          <w:sz w:val="18"/>
          <w:szCs w:val="24"/>
          <w:lang w:eastAsia="fr-FR"/>
        </w:rPr>
      </w:pPr>
      <w:r w:rsidRPr="00C21F23">
        <w:rPr>
          <w:rFonts w:ascii="Verdana" w:hAnsi="Verdana" w:cs="Times New Roman"/>
          <w:b/>
          <w:i/>
          <w:color w:val="767171" w:themeColor="background2" w:themeShade="80"/>
          <w:sz w:val="18"/>
          <w:szCs w:val="24"/>
          <w:u w:val="single"/>
          <w:lang w:eastAsia="fr-FR"/>
        </w:rPr>
        <w:t>Graphique 9b</w:t>
      </w:r>
      <w:r w:rsidRPr="00C21F23">
        <w:rPr>
          <w:rFonts w:ascii="Verdana" w:hAnsi="Verdana" w:cs="Times New Roman"/>
          <w:b/>
          <w:i/>
          <w:color w:val="767171" w:themeColor="background2" w:themeShade="80"/>
          <w:sz w:val="18"/>
          <w:szCs w:val="24"/>
          <w:lang w:eastAsia="fr-FR"/>
        </w:rPr>
        <w:t> : Taux de déprivation matérielle spécifique aux enfants de familles monoparentales et d’autres ménages avec enfants, en fonction de l’intensité de travail, 2009.</w:t>
      </w:r>
    </w:p>
    <w:p w14:paraId="77763AF9" w14:textId="77777777" w:rsidR="004D2F34" w:rsidRPr="00BD298E" w:rsidRDefault="004D2F34" w:rsidP="004D2F34">
      <w:pPr>
        <w:spacing w:after="0" w:line="240" w:lineRule="auto"/>
        <w:ind w:left="1418" w:hanging="1418"/>
        <w:jc w:val="both"/>
        <w:rPr>
          <w:rFonts w:ascii="Times New Roman" w:hAnsi="Times New Roman" w:cs="Times New Roman"/>
        </w:rPr>
      </w:pPr>
      <w:r w:rsidRPr="00BD298E">
        <w:rPr>
          <w:rFonts w:ascii="Times New Roman" w:hAnsi="Times New Roman" w:cs="Times New Roman"/>
          <w:noProof/>
          <w:lang w:eastAsia="fr-BE"/>
        </w:rPr>
        <w:drawing>
          <wp:inline distT="0" distB="0" distL="0" distR="0" wp14:anchorId="7D7916AB" wp14:editId="29679C3A">
            <wp:extent cx="5646420" cy="3248025"/>
            <wp:effectExtent l="0" t="0" r="11430" b="952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C15434" w14:textId="77777777" w:rsidR="004D2F34" w:rsidRPr="00C21F23" w:rsidRDefault="004D2F34" w:rsidP="004D2F34">
      <w:pPr>
        <w:spacing w:after="0" w:line="240" w:lineRule="auto"/>
        <w:jc w:val="both"/>
        <w:rPr>
          <w:rFonts w:ascii="Verdana" w:hAnsi="Verdana" w:cs="Times New Roman"/>
          <w:sz w:val="18"/>
          <w:szCs w:val="20"/>
        </w:rPr>
      </w:pPr>
      <w:r w:rsidRPr="00C21F23">
        <w:rPr>
          <w:rFonts w:ascii="Verdana" w:hAnsi="Verdana" w:cs="Times New Roman"/>
          <w:sz w:val="18"/>
          <w:szCs w:val="20"/>
        </w:rPr>
        <w:t>Source : Anne-Catherine Guio, Frank Vandenbroucke et Julie Vinck (2015), basé sur</w:t>
      </w:r>
      <w:r w:rsidR="008F7617" w:rsidRPr="00C21F23">
        <w:rPr>
          <w:rFonts w:ascii="Verdana" w:hAnsi="Verdana" w:cs="Times New Roman"/>
          <w:sz w:val="18"/>
          <w:szCs w:val="20"/>
        </w:rPr>
        <w:t xml:space="preserve"> </w:t>
      </w:r>
      <w:r w:rsidRPr="00C21F23">
        <w:rPr>
          <w:rFonts w:ascii="Verdana" w:hAnsi="Verdana" w:cs="Times New Roman"/>
          <w:sz w:val="18"/>
          <w:szCs w:val="20"/>
        </w:rPr>
        <w:t>EU-SILC 2009</w:t>
      </w:r>
    </w:p>
    <w:p w14:paraId="4CC7F82D" w14:textId="77777777" w:rsidR="004D2F34" w:rsidRPr="00BD298E" w:rsidRDefault="004D2F34" w:rsidP="004D2F34">
      <w:pPr>
        <w:jc w:val="both"/>
        <w:rPr>
          <w:rFonts w:ascii="Times New Roman" w:hAnsi="Times New Roman" w:cs="Times New Roman"/>
          <w:sz w:val="20"/>
          <w:szCs w:val="20"/>
        </w:rPr>
      </w:pPr>
    </w:p>
    <w:p w14:paraId="4D578D8C" w14:textId="4936DCF8" w:rsidR="004D2F34" w:rsidRPr="00C21F23" w:rsidRDefault="00C21F23" w:rsidP="00C91139">
      <w:pPr>
        <w:rPr>
          <w:rFonts w:ascii="Verdana" w:hAnsi="Verdana" w:cs="Times New Roman"/>
          <w:b/>
        </w:rPr>
      </w:pPr>
      <w:r>
        <w:rPr>
          <w:rFonts w:ascii="Times New Roman" w:hAnsi="Times New Roman" w:cs="Times New Roman"/>
          <w:sz w:val="20"/>
          <w:szCs w:val="20"/>
        </w:rPr>
        <w:br w:type="page"/>
      </w:r>
      <w:r>
        <w:rPr>
          <w:rFonts w:ascii="Verdana" w:hAnsi="Verdana" w:cs="Times New Roman"/>
          <w:b/>
          <w:lang w:eastAsia="fr-FR"/>
        </w:rPr>
        <w:t xml:space="preserve">Conclusion </w:t>
      </w:r>
      <w:r w:rsidR="00E1411C">
        <w:rPr>
          <w:rFonts w:ascii="Verdana" w:hAnsi="Verdana" w:cs="Times New Roman"/>
          <w:b/>
          <w:lang w:eastAsia="fr-FR"/>
        </w:rPr>
        <w:t xml:space="preserve">Partie I. </w:t>
      </w:r>
    </w:p>
    <w:p w14:paraId="32DE1BDC" w14:textId="77777777" w:rsidR="00003C89" w:rsidRDefault="00003C89" w:rsidP="004D2F34">
      <w:pPr>
        <w:pBdr>
          <w:top w:val="single" w:sz="4" w:space="1" w:color="auto"/>
          <w:left w:val="single" w:sz="4" w:space="4" w:color="auto"/>
          <w:bottom w:val="single" w:sz="4" w:space="1" w:color="auto"/>
          <w:right w:val="single" w:sz="4" w:space="4" w:color="auto"/>
        </w:pBdr>
        <w:jc w:val="both"/>
        <w:rPr>
          <w:rFonts w:ascii="Verdana" w:hAnsi="Verdana" w:cs="Times New Roman"/>
        </w:rPr>
      </w:pPr>
      <w:r w:rsidRPr="00C21F23">
        <w:rPr>
          <w:rFonts w:ascii="Verdana" w:hAnsi="Verdana" w:cs="Times New Roman"/>
        </w:rPr>
        <w:t xml:space="preserve">L’analyse montre que la </w:t>
      </w:r>
      <w:r w:rsidRPr="00C21F23">
        <w:rPr>
          <w:rFonts w:ascii="Verdana" w:hAnsi="Verdana" w:cs="Times New Roman"/>
          <w:b/>
        </w:rPr>
        <w:t xml:space="preserve">déprivation </w:t>
      </w:r>
      <w:r w:rsidRPr="00C21F23">
        <w:rPr>
          <w:rFonts w:ascii="Verdana" w:hAnsi="Verdana" w:cs="Times New Roman"/>
        </w:rPr>
        <w:t xml:space="preserve">des enfants est fortement influencée par l’inadéquation entre les ressources du ménage (revenu disponible, une fois soustraites les dettes) et les coûts encourus par la famille (logement, scolarité, mobilité, garde d’enfants). </w:t>
      </w:r>
    </w:p>
    <w:p w14:paraId="0DDFA543" w14:textId="77777777" w:rsidR="004D2F34" w:rsidRDefault="004D2F34" w:rsidP="004D2F34">
      <w:pPr>
        <w:pBdr>
          <w:top w:val="single" w:sz="4" w:space="1" w:color="auto"/>
          <w:left w:val="single" w:sz="4" w:space="4" w:color="auto"/>
          <w:bottom w:val="single" w:sz="4" w:space="1" w:color="auto"/>
          <w:right w:val="single" w:sz="4" w:space="4" w:color="auto"/>
        </w:pBdr>
        <w:jc w:val="both"/>
        <w:rPr>
          <w:rFonts w:ascii="Verdana" w:hAnsi="Verdana" w:cs="Times New Roman"/>
        </w:rPr>
      </w:pPr>
      <w:r w:rsidRPr="00C21F23">
        <w:rPr>
          <w:rFonts w:ascii="Verdana" w:hAnsi="Verdana" w:cs="Times New Roman"/>
        </w:rPr>
        <w:t xml:space="preserve">L’accès à un </w:t>
      </w:r>
      <w:r w:rsidRPr="00C21F23">
        <w:rPr>
          <w:rFonts w:ascii="Verdana" w:hAnsi="Verdana" w:cs="Times New Roman"/>
          <w:b/>
        </w:rPr>
        <w:t>emploi de qualité</w:t>
      </w:r>
      <w:r w:rsidRPr="00C21F23">
        <w:rPr>
          <w:rFonts w:ascii="Verdana" w:hAnsi="Verdana" w:cs="Times New Roman"/>
        </w:rPr>
        <w:t xml:space="preserve"> reste important. Tant en Flandre qu’en Wallonie, les familles à très faible intensité de travail sont nettement plus menacées de pauvreté et/ou de déprivation matérielle que celles qui travaillent. Ce constat exige notamment une politique forte visant à </w:t>
      </w:r>
      <w:r w:rsidRPr="00C21F23">
        <w:rPr>
          <w:rFonts w:ascii="Verdana" w:hAnsi="Verdana" w:cs="Times New Roman"/>
          <w:b/>
        </w:rPr>
        <w:t>concilier la participation au marché de l’emploi et les responsabilités familiales </w:t>
      </w:r>
      <w:r w:rsidRPr="00C21F23">
        <w:rPr>
          <w:rFonts w:ascii="Verdana" w:hAnsi="Verdana" w:cs="Times New Roman"/>
        </w:rPr>
        <w:t>: accueil des enfants suffisant, adapté, de qualité et mixte socialement ; accueil extrascolaire abordable et de qualité ; formules suffisamment généreuses d’interruption de carrière pour tous les parents.</w:t>
      </w:r>
    </w:p>
    <w:p w14:paraId="57D3A2C0" w14:textId="77777777" w:rsidR="004D2F34" w:rsidRPr="00C21F23" w:rsidRDefault="004D2F34" w:rsidP="004D2F34">
      <w:pPr>
        <w:pBdr>
          <w:top w:val="single" w:sz="4" w:space="1" w:color="auto"/>
          <w:left w:val="single" w:sz="4" w:space="4" w:color="auto"/>
          <w:bottom w:val="single" w:sz="4" w:space="1" w:color="auto"/>
          <w:right w:val="single" w:sz="4" w:space="4" w:color="auto"/>
        </w:pBdr>
        <w:jc w:val="both"/>
        <w:rPr>
          <w:rFonts w:ascii="Verdana" w:hAnsi="Verdana" w:cs="Times New Roman"/>
        </w:rPr>
      </w:pPr>
      <w:r w:rsidRPr="00C21F23">
        <w:rPr>
          <w:rFonts w:ascii="Verdana" w:hAnsi="Verdana" w:cs="Times New Roman"/>
        </w:rPr>
        <w:t xml:space="preserve">Toutefois, notre analyse montre également qu’avoir un emploi ne protège pas toujours de la pauvreté, cela dépend du nombre de travailleurs au sein de la famille, de leur temps de travail, de leur salaire et du nombre de personnes à charge. Ceci est d’autant plus vrai pour les </w:t>
      </w:r>
      <w:r w:rsidRPr="00C21F23">
        <w:rPr>
          <w:rFonts w:ascii="Verdana" w:hAnsi="Verdana" w:cs="Times New Roman"/>
          <w:b/>
        </w:rPr>
        <w:t>familles monoparentales</w:t>
      </w:r>
      <w:r w:rsidRPr="00C21F23">
        <w:rPr>
          <w:rFonts w:ascii="Verdana" w:hAnsi="Verdana" w:cs="Times New Roman"/>
        </w:rPr>
        <w:t xml:space="preserve"> qui, même quand elles travaillent encourent un risque plus important de pauvreté et de déprivation matérielle que les couples avec enfants. Dans ce cas, malgré leur emploi, elles disposent de ressources financières insuffisantes pour subvenir à leurs besoins. </w:t>
      </w:r>
    </w:p>
    <w:p w14:paraId="6D178E6B" w14:textId="77777777" w:rsidR="004D2F34" w:rsidRPr="00C21F23" w:rsidRDefault="004D2F34" w:rsidP="004D2F34">
      <w:pPr>
        <w:pBdr>
          <w:top w:val="single" w:sz="4" w:space="1" w:color="auto"/>
          <w:left w:val="single" w:sz="4" w:space="4" w:color="auto"/>
          <w:bottom w:val="single" w:sz="4" w:space="1" w:color="auto"/>
          <w:right w:val="single" w:sz="4" w:space="4" w:color="auto"/>
        </w:pBdr>
        <w:jc w:val="both"/>
        <w:rPr>
          <w:rFonts w:ascii="Verdana" w:hAnsi="Verdana" w:cs="Times New Roman"/>
        </w:rPr>
      </w:pPr>
      <w:r w:rsidRPr="00C21F23">
        <w:rPr>
          <w:rFonts w:ascii="Verdana" w:hAnsi="Verdana" w:cs="Times New Roman"/>
        </w:rPr>
        <w:t>L’adoption de mesures visant à mieux aider les familles à risque est indispensable à la lutte contre la pauvreté infantile/juvénile. Il importe d’</w:t>
      </w:r>
      <w:r w:rsidRPr="00C21F23">
        <w:rPr>
          <w:rFonts w:ascii="Verdana" w:hAnsi="Verdana" w:cs="Times New Roman"/>
          <w:b/>
        </w:rPr>
        <w:t xml:space="preserve">agir au niveau du revenu et des coûts </w:t>
      </w:r>
      <w:r w:rsidRPr="00C21F23">
        <w:rPr>
          <w:rFonts w:ascii="Verdana" w:hAnsi="Verdana" w:cs="Times New Roman"/>
        </w:rPr>
        <w:t>que doivent supporter les familles tels que les coûts liés au logement, à l’éducation, aux soins de santé et à l’accueil des enfants.</w:t>
      </w:r>
    </w:p>
    <w:p w14:paraId="3BBF8393" w14:textId="77777777" w:rsidR="004D2F34" w:rsidRPr="00C21F23" w:rsidRDefault="004D2F34" w:rsidP="004D2F34">
      <w:pPr>
        <w:pStyle w:val="Commentaire"/>
        <w:pBdr>
          <w:top w:val="single" w:sz="4" w:space="1" w:color="auto"/>
          <w:left w:val="single" w:sz="4" w:space="4" w:color="auto"/>
          <w:bottom w:val="single" w:sz="4" w:space="1" w:color="auto"/>
          <w:right w:val="single" w:sz="4" w:space="4" w:color="auto"/>
        </w:pBdr>
        <w:spacing w:line="276" w:lineRule="auto"/>
        <w:jc w:val="both"/>
        <w:rPr>
          <w:rFonts w:ascii="Verdana" w:hAnsi="Verdana" w:cs="Times New Roman"/>
          <w:sz w:val="22"/>
          <w:szCs w:val="22"/>
        </w:rPr>
      </w:pPr>
      <w:r w:rsidRPr="00C21F23">
        <w:rPr>
          <w:rFonts w:ascii="Verdana" w:hAnsi="Verdana" w:cs="Times New Roman"/>
          <w:sz w:val="22"/>
          <w:szCs w:val="22"/>
        </w:rPr>
        <w:t xml:space="preserve">Notre analyse montre donc qu’il est essentiel de </w:t>
      </w:r>
      <w:r w:rsidRPr="00C21F23">
        <w:rPr>
          <w:rFonts w:ascii="Verdana" w:hAnsi="Verdana" w:cs="Times New Roman"/>
          <w:b/>
          <w:sz w:val="22"/>
          <w:szCs w:val="22"/>
        </w:rPr>
        <w:t>soutenir le niveau de vie de toutes les familles à bas revenu</w:t>
      </w:r>
      <w:r w:rsidRPr="00C21F23">
        <w:rPr>
          <w:rFonts w:ascii="Verdana" w:hAnsi="Verdana" w:cs="Times New Roman"/>
          <w:sz w:val="22"/>
          <w:szCs w:val="22"/>
        </w:rPr>
        <w:t>, y compris des familles où les parents travaillent. Nous avons montré que les allocations sociales et le salaire minimum pour certains types de familles avec enfants ne suffisent pas à assurer une protection contre la pauvreté. Nous savons par ailleurs que le montant des allocations sociales individuelles est limité par le montant des salaires minimums qui forme, pour ainsi dire, un « plafond de verre » (Cantillon et al., 2013), d’où l’importance de faire des choix avisés en matière de base d’attribution des aides telles que les allocations familiales ou les allocations visant à alléger certains coûts. De telles aides doivent être attribuées sur la base du revenu et non sur la base du statut social des parents (chômeurs, ayant droits au revenu d’intégration ou invalides, par exemple). Et ce afin d’éviter d’introduire de l’inégalité dans le bas de la distribution des revenus et des pièges à l’emploi.</w:t>
      </w:r>
    </w:p>
    <w:p w14:paraId="3D277D0A" w14:textId="77777777" w:rsidR="004D2F34" w:rsidRDefault="004D2F34" w:rsidP="004D2F34">
      <w:pPr>
        <w:spacing w:after="0"/>
        <w:jc w:val="both"/>
        <w:rPr>
          <w:rFonts w:ascii="Times New Roman" w:hAnsi="Times New Roman" w:cs="Times New Roman"/>
          <w:b/>
          <w:sz w:val="28"/>
          <w:szCs w:val="28"/>
        </w:rPr>
      </w:pPr>
    </w:p>
    <w:p w14:paraId="2EF4ABEB" w14:textId="77777777" w:rsidR="006E2227" w:rsidRDefault="006E2227">
      <w:pPr>
        <w:rPr>
          <w:rFonts w:ascii="Times New Roman" w:hAnsi="Times New Roman" w:cs="Times New Roman"/>
          <w:b/>
          <w:sz w:val="40"/>
          <w:szCs w:val="28"/>
        </w:rPr>
      </w:pPr>
      <w:r>
        <w:rPr>
          <w:rFonts w:ascii="Times New Roman" w:hAnsi="Times New Roman" w:cs="Times New Roman"/>
          <w:b/>
          <w:sz w:val="40"/>
          <w:szCs w:val="28"/>
        </w:rPr>
        <w:br w:type="page"/>
      </w:r>
    </w:p>
    <w:p w14:paraId="7B74348D" w14:textId="77777777" w:rsidR="00085994" w:rsidRDefault="00085994">
      <w:pPr>
        <w:rPr>
          <w:rFonts w:ascii="Times New Roman" w:hAnsi="Times New Roman" w:cs="Times New Roman"/>
          <w:b/>
          <w:sz w:val="40"/>
          <w:szCs w:val="28"/>
        </w:rPr>
      </w:pPr>
    </w:p>
    <w:p w14:paraId="341111CA" w14:textId="77777777" w:rsidR="00085994" w:rsidRDefault="00085994">
      <w:pPr>
        <w:rPr>
          <w:rFonts w:ascii="Times New Roman" w:hAnsi="Times New Roman" w:cs="Times New Roman"/>
          <w:b/>
          <w:sz w:val="40"/>
          <w:szCs w:val="28"/>
        </w:rPr>
      </w:pPr>
    </w:p>
    <w:p w14:paraId="0DE442EF" w14:textId="77777777" w:rsidR="00085994" w:rsidRDefault="00085994">
      <w:pPr>
        <w:rPr>
          <w:rFonts w:ascii="Times New Roman" w:hAnsi="Times New Roman" w:cs="Times New Roman"/>
          <w:b/>
          <w:sz w:val="40"/>
          <w:szCs w:val="28"/>
        </w:rPr>
      </w:pPr>
    </w:p>
    <w:p w14:paraId="08E8886B" w14:textId="77777777" w:rsidR="00085994" w:rsidRDefault="00085994">
      <w:pPr>
        <w:rPr>
          <w:rFonts w:ascii="Times New Roman" w:hAnsi="Times New Roman" w:cs="Times New Roman"/>
          <w:b/>
          <w:sz w:val="40"/>
          <w:szCs w:val="28"/>
        </w:rPr>
      </w:pPr>
    </w:p>
    <w:p w14:paraId="5BC6302F" w14:textId="77777777" w:rsidR="00085994" w:rsidRDefault="00085994">
      <w:pPr>
        <w:rPr>
          <w:rFonts w:ascii="Times New Roman" w:hAnsi="Times New Roman" w:cs="Times New Roman"/>
          <w:b/>
          <w:sz w:val="40"/>
          <w:szCs w:val="28"/>
        </w:rPr>
      </w:pPr>
    </w:p>
    <w:p w14:paraId="5D336792" w14:textId="77777777" w:rsidR="00085994" w:rsidRDefault="00085994">
      <w:pPr>
        <w:rPr>
          <w:rFonts w:ascii="Times New Roman" w:hAnsi="Times New Roman" w:cs="Times New Roman"/>
          <w:b/>
          <w:sz w:val="40"/>
          <w:szCs w:val="28"/>
        </w:rPr>
      </w:pPr>
    </w:p>
    <w:p w14:paraId="1819267B" w14:textId="77777777" w:rsidR="00085994" w:rsidRDefault="00085994">
      <w:pPr>
        <w:rPr>
          <w:rFonts w:ascii="Times New Roman" w:hAnsi="Times New Roman" w:cs="Times New Roman"/>
          <w:b/>
          <w:sz w:val="40"/>
          <w:szCs w:val="28"/>
        </w:rPr>
      </w:pPr>
    </w:p>
    <w:p w14:paraId="17E5F961" w14:textId="77777777" w:rsidR="00085994" w:rsidRDefault="00085994">
      <w:pPr>
        <w:rPr>
          <w:rFonts w:ascii="Times New Roman" w:hAnsi="Times New Roman" w:cs="Times New Roman"/>
          <w:b/>
          <w:sz w:val="40"/>
          <w:szCs w:val="28"/>
        </w:rPr>
      </w:pPr>
    </w:p>
    <w:p w14:paraId="6C9CB6A8" w14:textId="77777777" w:rsidR="00085994" w:rsidRDefault="00085994">
      <w:pPr>
        <w:rPr>
          <w:rFonts w:ascii="Times New Roman" w:hAnsi="Times New Roman" w:cs="Times New Roman"/>
          <w:b/>
          <w:sz w:val="40"/>
          <w:szCs w:val="28"/>
        </w:rPr>
      </w:pPr>
    </w:p>
    <w:p w14:paraId="5318429E" w14:textId="77777777" w:rsidR="00085994" w:rsidRDefault="00085994">
      <w:pPr>
        <w:rPr>
          <w:rFonts w:ascii="Times New Roman" w:hAnsi="Times New Roman" w:cs="Times New Roman"/>
          <w:b/>
          <w:sz w:val="40"/>
          <w:szCs w:val="28"/>
        </w:rPr>
      </w:pPr>
    </w:p>
    <w:p w14:paraId="4795598F" w14:textId="13B7E1CB" w:rsidR="006E2227" w:rsidRPr="00C21B7A" w:rsidRDefault="00085994" w:rsidP="001551D8">
      <w:pPr>
        <w:pStyle w:val="chapitre1"/>
      </w:pPr>
      <w:bookmarkStart w:id="9" w:name="_Toc443319838"/>
      <w:r w:rsidRPr="00C21B7A">
        <w:t>PAUVRETE, DROITS DE L’ENFANT ET COMPETENCES DE LA FEDERATION WALLONIE-BRUXELLES</w:t>
      </w:r>
      <w:bookmarkEnd w:id="9"/>
    </w:p>
    <w:p w14:paraId="47998C74" w14:textId="77777777" w:rsidR="00085994" w:rsidRDefault="00085994">
      <w:pPr>
        <w:rPr>
          <w:rFonts w:ascii="Times New Roman" w:hAnsi="Times New Roman" w:cs="Times New Roman"/>
        </w:rPr>
      </w:pPr>
      <w:r>
        <w:rPr>
          <w:rFonts w:ascii="Times New Roman" w:hAnsi="Times New Roman" w:cs="Times New Roman"/>
        </w:rPr>
        <w:br w:type="page"/>
      </w:r>
    </w:p>
    <w:p w14:paraId="68AE1F3F" w14:textId="77777777" w:rsidR="00AC31F1" w:rsidRDefault="006E2227" w:rsidP="006E2227">
      <w:pPr>
        <w:spacing w:after="0"/>
        <w:jc w:val="both"/>
        <w:rPr>
          <w:rFonts w:ascii="Verdana" w:hAnsi="Verdana" w:cs="Times New Roman"/>
        </w:rPr>
      </w:pPr>
      <w:r w:rsidRPr="00634E1E">
        <w:rPr>
          <w:rFonts w:ascii="Verdana" w:hAnsi="Verdana" w:cs="Times New Roman"/>
        </w:rPr>
        <w:t xml:space="preserve">Cette partie du rapport vise à illustrer </w:t>
      </w:r>
      <w:r w:rsidRPr="00634E1E">
        <w:rPr>
          <w:rFonts w:ascii="Verdana" w:hAnsi="Verdana" w:cs="Times New Roman"/>
          <w:b/>
        </w:rPr>
        <w:t>l’impact de la pauvreté sur les droits de l’enfant</w:t>
      </w:r>
      <w:r w:rsidRPr="00634E1E">
        <w:rPr>
          <w:rFonts w:ascii="Verdana" w:hAnsi="Verdana" w:cs="Times New Roman"/>
        </w:rPr>
        <w:t>. Le but n’est pas de fournir une analyse exhaustive de cet impact sur tous les pans de la vie, mais plutôt de l’illustrer à l’aide de quelques indicateurs, en mettant l’accent sur les domaines de vie qui ont un lien direct avec les compét</w:t>
      </w:r>
      <w:r w:rsidR="00470C79" w:rsidRPr="00634E1E">
        <w:rPr>
          <w:rFonts w:ascii="Verdana" w:hAnsi="Verdana" w:cs="Times New Roman"/>
        </w:rPr>
        <w:t>ences de la Fédération Wallonie-</w:t>
      </w:r>
      <w:r w:rsidRPr="00634E1E">
        <w:rPr>
          <w:rFonts w:ascii="Verdana" w:hAnsi="Verdana" w:cs="Times New Roman"/>
        </w:rPr>
        <w:t xml:space="preserve">Bruxelles. </w:t>
      </w:r>
    </w:p>
    <w:p w14:paraId="7AF19D4F" w14:textId="77777777" w:rsidR="00AC31F1" w:rsidRDefault="00AC31F1">
      <w:pPr>
        <w:rPr>
          <w:rFonts w:ascii="Verdana" w:hAnsi="Verdana" w:cs="Times New Roman"/>
        </w:rPr>
      </w:pPr>
      <w:r>
        <w:rPr>
          <w:rFonts w:ascii="Verdana" w:hAnsi="Verdana" w:cs="Times New Roman"/>
        </w:rPr>
        <w:br w:type="page"/>
      </w:r>
    </w:p>
    <w:p w14:paraId="222CCF58" w14:textId="06FECA9F" w:rsidR="00F658B1" w:rsidRPr="003D33CF" w:rsidRDefault="00854E29" w:rsidP="003D33CF">
      <w:pPr>
        <w:pStyle w:val="Titre"/>
        <w:numPr>
          <w:ilvl w:val="0"/>
          <w:numId w:val="46"/>
        </w:numPr>
        <w:outlineLvl w:val="1"/>
      </w:pPr>
      <w:bookmarkStart w:id="10" w:name="_Toc443319839"/>
      <w:r w:rsidRPr="003D33CF">
        <w:t>Le droit à un niveau de vie suffisant</w:t>
      </w:r>
      <w:bookmarkEnd w:id="10"/>
    </w:p>
    <w:p w14:paraId="2C1B2F52" w14:textId="77777777" w:rsidR="003B1A91" w:rsidRPr="00634E1E" w:rsidRDefault="003B1A91" w:rsidP="003B1A91">
      <w:pPr>
        <w:pStyle w:val="Paragraphedeliste"/>
        <w:spacing w:before="20" w:after="20"/>
        <w:rPr>
          <w:rFonts w:ascii="Verdana" w:hAnsi="Verdana" w:cs="Times New Roman"/>
          <w:i/>
          <w:color w:val="C00000"/>
        </w:rPr>
      </w:pPr>
    </w:p>
    <w:p w14:paraId="29F33A27" w14:textId="77777777" w:rsidR="003B1A91" w:rsidRPr="00634E1E" w:rsidRDefault="003B1A91" w:rsidP="00634E1E">
      <w:pPr>
        <w:pBdr>
          <w:top w:val="single" w:sz="4" w:space="1" w:color="auto"/>
          <w:left w:val="single" w:sz="4" w:space="4" w:color="auto"/>
          <w:bottom w:val="single" w:sz="4" w:space="1" w:color="auto"/>
          <w:right w:val="single" w:sz="4" w:space="4" w:color="auto"/>
        </w:pBdr>
        <w:spacing w:line="240" w:lineRule="auto"/>
        <w:jc w:val="right"/>
        <w:rPr>
          <w:rStyle w:val="NotedebasdepageCar"/>
          <w:rFonts w:ascii="Verdana" w:hAnsi="Verdana" w:cs="Times New Roman"/>
          <w:b/>
          <w:i/>
          <w:color w:val="000000" w:themeColor="text1"/>
          <w:szCs w:val="22"/>
          <w:lang w:val="fr-BE"/>
        </w:rPr>
      </w:pPr>
      <w:r w:rsidRPr="00634E1E">
        <w:rPr>
          <w:rStyle w:val="NotedebasdepageCar"/>
          <w:rFonts w:ascii="Verdana" w:hAnsi="Verdana" w:cs="Times New Roman"/>
          <w:b/>
          <w:i/>
          <w:color w:val="000000" w:themeColor="text1"/>
          <w:szCs w:val="22"/>
          <w:lang w:val="fr-BE"/>
        </w:rPr>
        <w:t>« Un directeur d’une agence immobilière sociale témoigne du fait qu’il y a des arriérés de loyers dans certains ménages avec enfants en septembre, à la période des fêtes de fin d’année, pendant les vacances d’été. Les parents/le parent ne pouvant assumer en même temps des dépenses pour la rentrée scolaire, pour des petits plaisirs lors des fêtes ou pour permettre à leurs enfants de faire des activités durant la période estivale. Celui-ci nous explique qu’avant, un grand pourcentage de ces ménages arrivaient à se remettre en ordre sur l’année en ajoutant les impayés aux autres mois, mais d’année en année c’est de moins en moins vrai. Certains n’arrivent plus à se remettre à flot. » Témoignage recueilli par le RWLP, cité dans Guio et Mahy (2013)</w:t>
      </w:r>
    </w:p>
    <w:p w14:paraId="730AAA14" w14:textId="77777777" w:rsidR="009C5F64" w:rsidRPr="00634E1E" w:rsidRDefault="009C5F64" w:rsidP="00634E1E">
      <w:pPr>
        <w:pBdr>
          <w:top w:val="single" w:sz="4" w:space="1" w:color="auto"/>
          <w:left w:val="single" w:sz="4" w:space="4" w:color="auto"/>
          <w:bottom w:val="single" w:sz="4" w:space="1" w:color="auto"/>
          <w:right w:val="single" w:sz="4" w:space="4" w:color="auto"/>
        </w:pBdr>
        <w:spacing w:line="240" w:lineRule="auto"/>
        <w:jc w:val="right"/>
        <w:rPr>
          <w:rStyle w:val="NotedebasdepageCar"/>
          <w:rFonts w:ascii="Verdana" w:hAnsi="Verdana" w:cs="Times New Roman"/>
          <w:b/>
          <w:i/>
          <w:color w:val="000000" w:themeColor="text1"/>
          <w:szCs w:val="22"/>
          <w:lang w:val="fr-BE"/>
        </w:rPr>
      </w:pPr>
    </w:p>
    <w:p w14:paraId="7B2BBF24" w14:textId="77777777" w:rsidR="009C5F64" w:rsidRPr="00634E1E" w:rsidRDefault="009C5F64" w:rsidP="00634E1E">
      <w:pPr>
        <w:pBdr>
          <w:top w:val="single" w:sz="4" w:space="1" w:color="auto"/>
          <w:left w:val="single" w:sz="4" w:space="4" w:color="auto"/>
          <w:bottom w:val="single" w:sz="4" w:space="1" w:color="auto"/>
          <w:right w:val="single" w:sz="4" w:space="4" w:color="auto"/>
        </w:pBdr>
        <w:spacing w:line="240" w:lineRule="auto"/>
        <w:jc w:val="right"/>
        <w:rPr>
          <w:rStyle w:val="NotedebasdepageCar"/>
          <w:rFonts w:ascii="Verdana" w:hAnsi="Verdana" w:cs="Times New Roman"/>
          <w:b/>
          <w:i/>
          <w:color w:val="000000" w:themeColor="text1"/>
          <w:szCs w:val="22"/>
          <w:lang w:val="fr-BE"/>
        </w:rPr>
      </w:pPr>
      <w:r w:rsidRPr="00634E1E">
        <w:rPr>
          <w:rStyle w:val="NotedebasdepageCar"/>
          <w:rFonts w:ascii="Verdana" w:hAnsi="Verdana" w:cs="Times New Roman"/>
          <w:b/>
          <w:i/>
          <w:color w:val="000000" w:themeColor="text1"/>
          <w:szCs w:val="22"/>
          <w:lang w:val="fr-BE"/>
        </w:rPr>
        <w:t>«</w:t>
      </w:r>
      <w:r w:rsidR="008F7617" w:rsidRPr="00634E1E">
        <w:rPr>
          <w:rStyle w:val="NotedebasdepageCar"/>
          <w:rFonts w:ascii="Verdana" w:hAnsi="Verdana" w:cs="Times New Roman"/>
          <w:b/>
          <w:i/>
          <w:color w:val="000000" w:themeColor="text1"/>
          <w:szCs w:val="22"/>
          <w:lang w:val="fr-BE"/>
        </w:rPr>
        <w:t xml:space="preserve"> </w:t>
      </w:r>
      <w:r w:rsidRPr="00634E1E">
        <w:rPr>
          <w:rStyle w:val="NotedebasdepageCar"/>
          <w:rFonts w:ascii="Verdana" w:hAnsi="Verdana" w:cs="Times New Roman"/>
          <w:b/>
          <w:i/>
          <w:color w:val="000000" w:themeColor="text1"/>
          <w:szCs w:val="22"/>
          <w:lang w:val="fr-BE"/>
        </w:rPr>
        <w:t>Dans le cadre de témoignages permettant à une assemblée d’acteurs sociaux et d’étudiants de réfléchir à leur mission (Arlon), une maman seule avec 3 enfants qui travaille</w:t>
      </w:r>
      <w:r w:rsidR="003C757A" w:rsidRPr="00634E1E">
        <w:rPr>
          <w:rStyle w:val="NotedebasdepageCar"/>
          <w:rFonts w:ascii="Verdana" w:hAnsi="Verdana" w:cs="Times New Roman"/>
          <w:b/>
          <w:i/>
          <w:color w:val="000000" w:themeColor="text1"/>
          <w:szCs w:val="22"/>
          <w:lang w:val="fr-BE"/>
        </w:rPr>
        <w:t xml:space="preserve"> </w:t>
      </w:r>
      <w:r w:rsidRPr="00634E1E">
        <w:rPr>
          <w:rStyle w:val="NotedebasdepageCar"/>
          <w:rFonts w:ascii="Verdana" w:hAnsi="Verdana" w:cs="Times New Roman"/>
          <w:b/>
          <w:i/>
          <w:color w:val="000000" w:themeColor="text1"/>
          <w:szCs w:val="22"/>
          <w:lang w:val="fr-BE"/>
        </w:rPr>
        <w:t>dans l’enseignement explique qu’ils ont rebaptisé leur voiture « le carrosse » car elle reste devant la maison et ils ne l’utilisent plus qu’en cas d’absolue nécessité… Il faut faire des économies drastiques sur tout ! »</w:t>
      </w:r>
      <w:r w:rsidR="00634E1E">
        <w:rPr>
          <w:rStyle w:val="NotedebasdepageCar"/>
          <w:rFonts w:ascii="Verdana" w:hAnsi="Verdana" w:cs="Times New Roman"/>
          <w:b/>
          <w:i/>
          <w:color w:val="000000" w:themeColor="text1"/>
          <w:szCs w:val="22"/>
          <w:lang w:val="fr-BE"/>
        </w:rPr>
        <w:t xml:space="preserve"> </w:t>
      </w:r>
      <w:r w:rsidR="001C23D0" w:rsidRPr="00634E1E">
        <w:rPr>
          <w:rStyle w:val="NotedebasdepageCar"/>
          <w:rFonts w:ascii="Verdana" w:hAnsi="Verdana" w:cs="Times New Roman"/>
          <w:b/>
          <w:i/>
          <w:color w:val="000000" w:themeColor="text1"/>
          <w:szCs w:val="22"/>
          <w:lang w:val="fr-BE"/>
        </w:rPr>
        <w:t>(AMO d’Arlon)</w:t>
      </w:r>
    </w:p>
    <w:p w14:paraId="5850CE46" w14:textId="77777777" w:rsidR="00F1673F" w:rsidRPr="00634E1E" w:rsidRDefault="006E2227" w:rsidP="00A70B3F">
      <w:pPr>
        <w:jc w:val="both"/>
        <w:rPr>
          <w:rFonts w:ascii="Verdana" w:hAnsi="Verdana" w:cs="Times New Roman"/>
        </w:rPr>
      </w:pPr>
      <w:r w:rsidRPr="00634E1E">
        <w:rPr>
          <w:rFonts w:ascii="Verdana" w:hAnsi="Verdana" w:cs="Times New Roman"/>
        </w:rPr>
        <w:t>E</w:t>
      </w:r>
      <w:r w:rsidR="00F658B1" w:rsidRPr="00634E1E">
        <w:rPr>
          <w:rFonts w:ascii="Verdana" w:hAnsi="Verdana" w:cs="Times New Roman"/>
        </w:rPr>
        <w:t>tudier les composantes de l</w:t>
      </w:r>
      <w:r w:rsidR="00F1673F" w:rsidRPr="00634E1E">
        <w:rPr>
          <w:rFonts w:ascii="Verdana" w:hAnsi="Verdana" w:cs="Times New Roman"/>
        </w:rPr>
        <w:t>’</w:t>
      </w:r>
      <w:r w:rsidR="00F658B1" w:rsidRPr="00634E1E">
        <w:rPr>
          <w:rFonts w:ascii="Verdana" w:hAnsi="Verdana" w:cs="Times New Roman"/>
        </w:rPr>
        <w:t>indicateur de déprivation permet d’illustrer</w:t>
      </w:r>
      <w:r w:rsidR="00F1673F" w:rsidRPr="00634E1E">
        <w:rPr>
          <w:rFonts w:ascii="Verdana" w:hAnsi="Verdana" w:cs="Times New Roman"/>
        </w:rPr>
        <w:t xml:space="preserve"> t</w:t>
      </w:r>
      <w:r w:rsidR="00F658B1" w:rsidRPr="00634E1E">
        <w:rPr>
          <w:rFonts w:ascii="Verdana" w:hAnsi="Verdana" w:cs="Times New Roman"/>
        </w:rPr>
        <w:t>rès concrètement l</w:t>
      </w:r>
      <w:r w:rsidR="00F1673F" w:rsidRPr="00634E1E">
        <w:rPr>
          <w:rFonts w:ascii="Verdana" w:hAnsi="Verdana" w:cs="Times New Roman"/>
        </w:rPr>
        <w:t xml:space="preserve">es conditions de vie des enfants dans les différentes régions du pays et de mesurer à quel point l’exercice des droits tels que reconnus par la Convention des droits de l’enfant s’en trouve entravé. </w:t>
      </w:r>
    </w:p>
    <w:p w14:paraId="2F06398F" w14:textId="77777777" w:rsidR="001438C2" w:rsidRPr="00634E1E" w:rsidRDefault="001438C2" w:rsidP="00A70B3F">
      <w:pPr>
        <w:jc w:val="both"/>
        <w:rPr>
          <w:rFonts w:ascii="Verdana" w:hAnsi="Verdana" w:cs="Times New Roman"/>
        </w:rPr>
      </w:pPr>
      <w:r w:rsidRPr="00634E1E">
        <w:rPr>
          <w:rFonts w:ascii="Verdana" w:hAnsi="Verdana" w:cs="Times New Roman"/>
        </w:rPr>
        <w:t xml:space="preserve">Le graphique </w:t>
      </w:r>
      <w:r w:rsidR="00BA37F0" w:rsidRPr="00634E1E">
        <w:rPr>
          <w:rFonts w:ascii="Verdana" w:hAnsi="Verdana" w:cs="Times New Roman"/>
        </w:rPr>
        <w:t>10</w:t>
      </w:r>
      <w:r w:rsidR="00A70B3F" w:rsidRPr="00634E1E">
        <w:rPr>
          <w:rFonts w:ascii="Verdana" w:hAnsi="Verdana" w:cs="Times New Roman"/>
        </w:rPr>
        <w:t>a</w:t>
      </w:r>
      <w:r w:rsidRPr="00634E1E">
        <w:rPr>
          <w:rFonts w:ascii="Verdana" w:hAnsi="Verdana" w:cs="Times New Roman"/>
        </w:rPr>
        <w:t xml:space="preserve"> présente la proportion d’enfants (en Wallonie, en Flandre et à Bruxelles) qui vivent dans un ménage qui connaît des difficultés financières l’empêchant d’offrir (si désiré) </w:t>
      </w:r>
      <w:r w:rsidR="00F1673F" w:rsidRPr="00634E1E">
        <w:rPr>
          <w:rFonts w:ascii="Verdana" w:hAnsi="Verdana" w:cs="Times New Roman"/>
        </w:rPr>
        <w:t>c</w:t>
      </w:r>
      <w:r w:rsidR="002722CB" w:rsidRPr="00634E1E">
        <w:rPr>
          <w:rFonts w:ascii="Verdana" w:hAnsi="Verdana" w:cs="Times New Roman"/>
        </w:rPr>
        <w:t>es différents</w:t>
      </w:r>
      <w:r w:rsidRPr="00634E1E">
        <w:rPr>
          <w:rFonts w:ascii="Verdana" w:hAnsi="Verdana" w:cs="Times New Roman"/>
        </w:rPr>
        <w:t xml:space="preserve"> item</w:t>
      </w:r>
      <w:r w:rsidR="00F1673F" w:rsidRPr="00634E1E">
        <w:rPr>
          <w:rFonts w:ascii="Verdana" w:hAnsi="Verdana" w:cs="Times New Roman"/>
        </w:rPr>
        <w:t>s</w:t>
      </w:r>
      <w:r w:rsidR="002722CB" w:rsidRPr="00634E1E">
        <w:rPr>
          <w:rFonts w:ascii="Verdana" w:hAnsi="Verdana" w:cs="Times New Roman"/>
        </w:rPr>
        <w:t xml:space="preserve"> </w:t>
      </w:r>
      <w:r w:rsidRPr="00634E1E">
        <w:rPr>
          <w:rFonts w:ascii="Verdana" w:hAnsi="Verdana" w:cs="Times New Roman"/>
        </w:rPr>
        <w:t>à leur(s) enfant(s).</w:t>
      </w:r>
    </w:p>
    <w:p w14:paraId="1CDAEC88" w14:textId="77777777" w:rsidR="006352F4" w:rsidRPr="00634E1E" w:rsidRDefault="00BA37F0" w:rsidP="00A70B3F">
      <w:pPr>
        <w:jc w:val="both"/>
        <w:rPr>
          <w:rFonts w:ascii="Verdana" w:hAnsi="Verdana" w:cs="Times New Roman"/>
        </w:rPr>
      </w:pPr>
      <w:r w:rsidRPr="00634E1E">
        <w:rPr>
          <w:rFonts w:ascii="Verdana" w:hAnsi="Verdana" w:cs="Times New Roman"/>
        </w:rPr>
        <w:t>Un deuxième graphique (10</w:t>
      </w:r>
      <w:r w:rsidR="003E41B9" w:rsidRPr="00634E1E">
        <w:rPr>
          <w:rFonts w:ascii="Verdana" w:hAnsi="Verdana" w:cs="Times New Roman"/>
        </w:rPr>
        <w:t>b) montre l’évolution récente entre 2009 et 2013 de quelques-unes de ces déprivations pour la Belgique dans son entièreté (les données 2013 ne permettent pas une désagrégation régionale)</w:t>
      </w:r>
      <w:r w:rsidR="003612CC" w:rsidRPr="00634E1E">
        <w:rPr>
          <w:rFonts w:ascii="Verdana" w:hAnsi="Verdana" w:cs="Times New Roman"/>
        </w:rPr>
        <w:t xml:space="preserve">. </w:t>
      </w:r>
      <w:r w:rsidR="00634E1E">
        <w:rPr>
          <w:rFonts w:ascii="Verdana" w:hAnsi="Verdana" w:cs="Times New Roman"/>
        </w:rPr>
        <w:t>C</w:t>
      </w:r>
      <w:r w:rsidR="003E41B9" w:rsidRPr="00634E1E">
        <w:rPr>
          <w:rFonts w:ascii="Verdana" w:hAnsi="Verdana" w:cs="Times New Roman"/>
        </w:rPr>
        <w:t>e graphique</w:t>
      </w:r>
      <w:r w:rsidR="008F7617" w:rsidRPr="00634E1E">
        <w:rPr>
          <w:rFonts w:ascii="Verdana" w:hAnsi="Verdana" w:cs="Times New Roman"/>
        </w:rPr>
        <w:t xml:space="preserve"> </w:t>
      </w:r>
      <w:r w:rsidR="003E41B9" w:rsidRPr="00634E1E">
        <w:rPr>
          <w:rFonts w:ascii="Verdana" w:hAnsi="Verdana" w:cs="Times New Roman"/>
        </w:rPr>
        <w:t>se concentre sur l’évolution des conditions de vie des 10%</w:t>
      </w:r>
      <w:r w:rsidR="008F7617" w:rsidRPr="00634E1E">
        <w:rPr>
          <w:rFonts w:ascii="Verdana" w:hAnsi="Verdana" w:cs="Times New Roman"/>
        </w:rPr>
        <w:t xml:space="preserve"> </w:t>
      </w:r>
      <w:r w:rsidR="003612CC" w:rsidRPr="00634E1E">
        <w:rPr>
          <w:rFonts w:ascii="Verdana" w:hAnsi="Verdana" w:cs="Times New Roman"/>
        </w:rPr>
        <w:t>les plus pauvres afin d’illustrer l’impact de la crise actuelle sur le</w:t>
      </w:r>
      <w:r w:rsidR="00634E1E">
        <w:rPr>
          <w:rFonts w:ascii="Verdana" w:hAnsi="Verdana" w:cs="Times New Roman"/>
        </w:rPr>
        <w:t>urs</w:t>
      </w:r>
      <w:r w:rsidR="003612CC" w:rsidRPr="00634E1E">
        <w:rPr>
          <w:rFonts w:ascii="Verdana" w:hAnsi="Verdana" w:cs="Times New Roman"/>
        </w:rPr>
        <w:t xml:space="preserve"> con</w:t>
      </w:r>
      <w:r w:rsidR="00634E1E">
        <w:rPr>
          <w:rFonts w:ascii="Verdana" w:hAnsi="Verdana" w:cs="Times New Roman"/>
        </w:rPr>
        <w:t xml:space="preserve">ditions de vie. </w:t>
      </w:r>
    </w:p>
    <w:p w14:paraId="15B0DF1F" w14:textId="77777777" w:rsidR="00763427" w:rsidRPr="00BD298E" w:rsidRDefault="00763427">
      <w:pPr>
        <w:rPr>
          <w:rFonts w:ascii="Times New Roman" w:hAnsi="Times New Roman" w:cs="Times New Roman"/>
          <w:b/>
          <w:sz w:val="24"/>
          <w:szCs w:val="24"/>
          <w:lang w:eastAsia="fr-FR"/>
        </w:rPr>
      </w:pPr>
      <w:r w:rsidRPr="00BD298E">
        <w:rPr>
          <w:rFonts w:ascii="Times New Roman" w:hAnsi="Times New Roman" w:cs="Times New Roman"/>
          <w:b/>
          <w:sz w:val="24"/>
          <w:szCs w:val="24"/>
          <w:lang w:eastAsia="fr-FR"/>
        </w:rPr>
        <w:br w:type="page"/>
      </w:r>
    </w:p>
    <w:p w14:paraId="3D6C6734" w14:textId="681647E7" w:rsidR="00763427" w:rsidRDefault="00BA37F0" w:rsidP="00634E1E">
      <w:pPr>
        <w:spacing w:line="240" w:lineRule="auto"/>
        <w:jc w:val="both"/>
        <w:rPr>
          <w:rFonts w:ascii="Times New Roman" w:hAnsi="Times New Roman" w:cs="Times New Roman"/>
          <w:noProof/>
          <w:lang w:eastAsia="fr-BE"/>
        </w:rPr>
      </w:pPr>
      <w:r w:rsidRPr="00634E1E">
        <w:rPr>
          <w:rFonts w:ascii="Verdana" w:hAnsi="Verdana" w:cs="Times New Roman"/>
          <w:b/>
          <w:i/>
          <w:color w:val="767171" w:themeColor="background2" w:themeShade="80"/>
          <w:sz w:val="18"/>
          <w:szCs w:val="24"/>
          <w:u w:val="single"/>
          <w:lang w:eastAsia="fr-FR"/>
        </w:rPr>
        <w:t>Graphique 10</w:t>
      </w:r>
      <w:r w:rsidR="00763427" w:rsidRPr="00634E1E">
        <w:rPr>
          <w:rFonts w:ascii="Verdana" w:hAnsi="Verdana" w:cs="Times New Roman"/>
          <w:b/>
          <w:i/>
          <w:color w:val="767171" w:themeColor="background2" w:themeShade="80"/>
          <w:sz w:val="18"/>
          <w:szCs w:val="24"/>
          <w:u w:val="single"/>
          <w:lang w:eastAsia="fr-FR"/>
        </w:rPr>
        <w:t>a</w:t>
      </w:r>
      <w:r w:rsidR="00763427" w:rsidRPr="00634E1E">
        <w:rPr>
          <w:rFonts w:ascii="Verdana" w:hAnsi="Verdana" w:cs="Times New Roman"/>
          <w:b/>
          <w:i/>
          <w:color w:val="767171" w:themeColor="background2" w:themeShade="80"/>
          <w:sz w:val="18"/>
          <w:szCs w:val="24"/>
          <w:lang w:eastAsia="fr-FR"/>
        </w:rPr>
        <w:t xml:space="preserve"> : Proportion d’enfants (1-15 ans), selon la Région, qui vivent dans un ménage qui n’a pas la capacité financière d’avoir les items suivants</w:t>
      </w:r>
      <w:r w:rsidR="00634E1E" w:rsidRPr="00634E1E">
        <w:rPr>
          <w:rFonts w:ascii="Verdana" w:hAnsi="Verdana" w:cs="Times New Roman"/>
          <w:b/>
          <w:i/>
          <w:color w:val="767171" w:themeColor="background2" w:themeShade="80"/>
          <w:sz w:val="18"/>
          <w:szCs w:val="24"/>
          <w:lang w:eastAsia="fr-FR"/>
        </w:rPr>
        <w:t>, 20</w:t>
      </w:r>
      <w:r w:rsidR="00C37D5F">
        <w:rPr>
          <w:rFonts w:ascii="Verdana" w:hAnsi="Verdana" w:cs="Times New Roman"/>
          <w:b/>
          <w:i/>
          <w:color w:val="767171" w:themeColor="background2" w:themeShade="80"/>
          <w:sz w:val="18"/>
          <w:szCs w:val="24"/>
          <w:lang w:eastAsia="fr-FR"/>
        </w:rPr>
        <w:t>14</w:t>
      </w:r>
      <w:r w:rsidR="00634E1E">
        <w:rPr>
          <w:rFonts w:ascii="Verdana" w:hAnsi="Verdana" w:cs="Times New Roman"/>
          <w:b/>
          <w:i/>
          <w:color w:val="767171" w:themeColor="background2" w:themeShade="80"/>
          <w:sz w:val="18"/>
          <w:szCs w:val="24"/>
          <w:lang w:eastAsia="fr-FR"/>
        </w:rPr>
        <w:t>, %</w:t>
      </w:r>
      <w:r w:rsidR="00634E1E" w:rsidRPr="00634E1E">
        <w:rPr>
          <w:rFonts w:ascii="Times New Roman" w:hAnsi="Times New Roman" w:cs="Times New Roman"/>
          <w:noProof/>
          <w:lang w:eastAsia="fr-BE"/>
        </w:rPr>
        <w:t xml:space="preserve"> </w:t>
      </w:r>
    </w:p>
    <w:p w14:paraId="420DDED8" w14:textId="52F4D6A4" w:rsidR="00C37D5F" w:rsidRPr="00634E1E" w:rsidRDefault="001D5BD1" w:rsidP="00634E1E">
      <w:pPr>
        <w:spacing w:line="240" w:lineRule="auto"/>
        <w:jc w:val="both"/>
        <w:rPr>
          <w:rFonts w:ascii="Times New Roman" w:hAnsi="Times New Roman"/>
          <w:noProof/>
          <w:lang w:eastAsia="fr-BE"/>
        </w:rPr>
      </w:pPr>
      <w:r>
        <w:rPr>
          <w:noProof/>
          <w:lang w:eastAsia="fr-BE"/>
        </w:rPr>
        <w:drawing>
          <wp:inline distT="0" distB="0" distL="0" distR="0" wp14:anchorId="15DB311D" wp14:editId="68781856">
            <wp:extent cx="5760720" cy="3775075"/>
            <wp:effectExtent l="0" t="0" r="11430"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BFFF8D" w14:textId="1C732864" w:rsidR="00763427" w:rsidRPr="00C37D5F" w:rsidRDefault="00763427" w:rsidP="00763427">
      <w:pPr>
        <w:jc w:val="both"/>
        <w:rPr>
          <w:rStyle w:val="lev"/>
          <w:rFonts w:ascii="Times New Roman" w:hAnsi="Times New Roman" w:cs="Times New Roman"/>
          <w:b w:val="0"/>
          <w:sz w:val="24"/>
          <w:szCs w:val="24"/>
          <w:lang w:val="en-GB"/>
        </w:rPr>
      </w:pPr>
    </w:p>
    <w:p w14:paraId="1ABB668B" w14:textId="77777777" w:rsidR="00763427" w:rsidRPr="00634E1E" w:rsidRDefault="00763427" w:rsidP="00763427">
      <w:pPr>
        <w:spacing w:line="240" w:lineRule="auto"/>
        <w:jc w:val="both"/>
        <w:rPr>
          <w:rFonts w:ascii="Verdana" w:eastAsia="Times New Roman" w:hAnsi="Verdana" w:cs="Times New Roman"/>
          <w:bCs/>
          <w:sz w:val="18"/>
        </w:rPr>
      </w:pPr>
      <w:r w:rsidRPr="00634E1E">
        <w:rPr>
          <w:rFonts w:ascii="Verdana" w:eastAsia="Times New Roman" w:hAnsi="Verdana" w:cs="Times New Roman"/>
          <w:bCs/>
          <w:sz w:val="18"/>
        </w:rPr>
        <w:t xml:space="preserve">Source : EU-SILC (2009), </w:t>
      </w:r>
      <w:r w:rsidRPr="00634E1E">
        <w:rPr>
          <w:rFonts w:ascii="Verdana" w:eastAsia="Times New Roman" w:hAnsi="Verdana" w:cs="Times New Roman"/>
          <w:sz w:val="18"/>
          <w:szCs w:val="24"/>
        </w:rPr>
        <w:t>calculs Guio (2012).</w:t>
      </w:r>
    </w:p>
    <w:p w14:paraId="22599D52" w14:textId="5B18EA1D" w:rsidR="00763427" w:rsidRPr="00634E1E" w:rsidRDefault="00BA37F0" w:rsidP="00854E29">
      <w:pPr>
        <w:spacing w:before="100" w:beforeAutospacing="1" w:after="0"/>
        <w:jc w:val="both"/>
        <w:rPr>
          <w:rStyle w:val="lev"/>
          <w:rFonts w:ascii="Verdana" w:hAnsi="Verdana" w:cs="Times New Roman"/>
          <w:b w:val="0"/>
          <w:bCs w:val="0"/>
          <w:i/>
          <w:color w:val="767171" w:themeColor="background2" w:themeShade="80"/>
          <w:sz w:val="18"/>
          <w:szCs w:val="24"/>
        </w:rPr>
      </w:pPr>
      <w:r w:rsidRPr="00634E1E">
        <w:rPr>
          <w:rFonts w:ascii="Verdana" w:hAnsi="Verdana" w:cs="Times New Roman"/>
          <w:b/>
          <w:i/>
          <w:color w:val="767171" w:themeColor="background2" w:themeShade="80"/>
          <w:sz w:val="18"/>
          <w:szCs w:val="24"/>
          <w:u w:val="single"/>
          <w:lang w:eastAsia="fr-FR"/>
        </w:rPr>
        <w:t>Graphique 10</w:t>
      </w:r>
      <w:r w:rsidR="00763427" w:rsidRPr="00634E1E">
        <w:rPr>
          <w:rFonts w:ascii="Verdana" w:hAnsi="Verdana" w:cs="Times New Roman"/>
          <w:b/>
          <w:i/>
          <w:color w:val="767171" w:themeColor="background2" w:themeShade="80"/>
          <w:sz w:val="18"/>
          <w:szCs w:val="24"/>
          <w:u w:val="single"/>
          <w:lang w:eastAsia="fr-FR"/>
        </w:rPr>
        <w:t>b</w:t>
      </w:r>
      <w:r w:rsidR="00763427" w:rsidRPr="00634E1E">
        <w:rPr>
          <w:rFonts w:ascii="Verdana" w:hAnsi="Verdana" w:cs="Times New Roman"/>
          <w:b/>
          <w:i/>
          <w:color w:val="767171" w:themeColor="background2" w:themeShade="80"/>
          <w:sz w:val="18"/>
          <w:szCs w:val="24"/>
          <w:lang w:eastAsia="fr-FR"/>
        </w:rPr>
        <w:t xml:space="preserve"> : Proportion d’enfants (1-15 ans), qui vivent dans un ménage qui n’a pas la capacité financière d’avoir les items suivants, évolution entre 2009 et 2013, pour les 10% d’enfants les plus pauvres, Belgique, % </w:t>
      </w:r>
    </w:p>
    <w:p w14:paraId="62F50D75" w14:textId="77777777" w:rsidR="00763427" w:rsidRPr="00BD298E" w:rsidRDefault="00763427" w:rsidP="00854E29">
      <w:pPr>
        <w:spacing w:after="0"/>
        <w:rPr>
          <w:rFonts w:ascii="Times New Roman" w:hAnsi="Times New Roman" w:cs="Times New Roman"/>
        </w:rPr>
      </w:pPr>
      <w:r w:rsidRPr="00BD298E">
        <w:rPr>
          <w:rFonts w:ascii="Times New Roman" w:hAnsi="Times New Roman" w:cs="Times New Roman"/>
          <w:noProof/>
          <w:lang w:eastAsia="fr-BE"/>
        </w:rPr>
        <w:drawing>
          <wp:inline distT="0" distB="0" distL="0" distR="0" wp14:anchorId="0D3ACF70" wp14:editId="2434B755">
            <wp:extent cx="5534025" cy="2933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6534" cy="2935030"/>
                    </a:xfrm>
                    <a:prstGeom prst="rect">
                      <a:avLst/>
                    </a:prstGeom>
                    <a:noFill/>
                    <a:ln>
                      <a:noFill/>
                    </a:ln>
                  </pic:spPr>
                </pic:pic>
              </a:graphicData>
            </a:graphic>
          </wp:inline>
        </w:drawing>
      </w:r>
    </w:p>
    <w:p w14:paraId="6E1223F5" w14:textId="77777777" w:rsidR="00763427" w:rsidRPr="00634E1E" w:rsidRDefault="00763427" w:rsidP="00763427">
      <w:pPr>
        <w:spacing w:line="240" w:lineRule="auto"/>
        <w:jc w:val="both"/>
        <w:rPr>
          <w:rFonts w:ascii="Verdana" w:eastAsia="Times New Roman" w:hAnsi="Verdana" w:cs="Times New Roman"/>
          <w:bCs/>
          <w:sz w:val="18"/>
        </w:rPr>
      </w:pPr>
      <w:r w:rsidRPr="00634E1E">
        <w:rPr>
          <w:rFonts w:ascii="Verdana" w:eastAsia="Times New Roman" w:hAnsi="Verdana" w:cs="Times New Roman"/>
          <w:bCs/>
          <w:sz w:val="18"/>
        </w:rPr>
        <w:t xml:space="preserve">Source : EU-SILC (2009 et 2013), </w:t>
      </w:r>
      <w:r w:rsidRPr="00634E1E">
        <w:rPr>
          <w:rFonts w:ascii="Verdana" w:eastAsia="Times New Roman" w:hAnsi="Verdana" w:cs="Times New Roman"/>
          <w:sz w:val="18"/>
          <w:szCs w:val="24"/>
        </w:rPr>
        <w:t>calculs Guio (2015)</w:t>
      </w:r>
    </w:p>
    <w:p w14:paraId="48FA61C5" w14:textId="77777777" w:rsidR="00854E29" w:rsidRDefault="00854E29" w:rsidP="00854E29">
      <w:pPr>
        <w:jc w:val="both"/>
        <w:rPr>
          <w:rFonts w:ascii="Times New Roman" w:hAnsi="Times New Roman" w:cs="Times New Roman"/>
        </w:rPr>
      </w:pPr>
    </w:p>
    <w:p w14:paraId="48858E78" w14:textId="77777777" w:rsidR="00634E1E" w:rsidRDefault="00854E29" w:rsidP="00E92CDD">
      <w:pPr>
        <w:jc w:val="both"/>
        <w:rPr>
          <w:rFonts w:ascii="Verdana" w:hAnsi="Verdana" w:cs="Times New Roman"/>
        </w:rPr>
      </w:pPr>
      <w:r w:rsidRPr="00634E1E">
        <w:rPr>
          <w:rFonts w:ascii="Verdana" w:hAnsi="Verdana" w:cs="Times New Roman"/>
        </w:rPr>
        <w:t xml:space="preserve">Comme en ont témoigné les sections précédentes, les indicateurs de pauvreté monétaire et de déprivation matérielle montrent l’étendue en Fédération Wallonie-Bruxelles </w:t>
      </w:r>
      <w:bookmarkStart w:id="11" w:name="_Toc433987419"/>
      <w:r w:rsidRPr="00634E1E">
        <w:rPr>
          <w:rFonts w:ascii="Verdana" w:hAnsi="Verdana" w:cs="Times New Roman"/>
        </w:rPr>
        <w:t xml:space="preserve">du non-« </w:t>
      </w:r>
      <w:r w:rsidRPr="00634E1E">
        <w:rPr>
          <w:rFonts w:ascii="Verdana" w:hAnsi="Verdana" w:cs="Times New Roman"/>
          <w:b/>
        </w:rPr>
        <w:t>droit à un niveau de vie suffisant</w:t>
      </w:r>
      <w:bookmarkEnd w:id="11"/>
      <w:r w:rsidRPr="00634E1E">
        <w:rPr>
          <w:rFonts w:ascii="Verdana" w:hAnsi="Verdana" w:cs="Times New Roman"/>
        </w:rPr>
        <w:t xml:space="preserve"> », tel que reconnu par la Convention des droits de l’enfant. </w:t>
      </w:r>
    </w:p>
    <w:p w14:paraId="46B76B82" w14:textId="16DA9D62" w:rsidR="00E92CDD" w:rsidRPr="00634E1E" w:rsidRDefault="00854E29" w:rsidP="00E92CDD">
      <w:pPr>
        <w:jc w:val="both"/>
        <w:rPr>
          <w:rFonts w:ascii="Verdana" w:hAnsi="Verdana" w:cs="Times New Roman"/>
        </w:rPr>
      </w:pPr>
      <w:r w:rsidRPr="00634E1E">
        <w:rPr>
          <w:rFonts w:ascii="Verdana" w:hAnsi="Verdana" w:cs="Times New Roman"/>
        </w:rPr>
        <w:t>Le graphique 10</w:t>
      </w:r>
      <w:r w:rsidR="00DA22B3" w:rsidRPr="00634E1E">
        <w:rPr>
          <w:rFonts w:ascii="Verdana" w:hAnsi="Verdana" w:cs="Times New Roman"/>
        </w:rPr>
        <w:t>a</w:t>
      </w:r>
      <w:r w:rsidRPr="00634E1E">
        <w:rPr>
          <w:rFonts w:ascii="Verdana" w:hAnsi="Verdana" w:cs="Times New Roman"/>
        </w:rPr>
        <w:t xml:space="preserve"> montre que des formes extrêmement sévères de cette déprivation sont vécues par certains enfants : on voit ainsi que la </w:t>
      </w:r>
      <w:r w:rsidRPr="00634E1E">
        <w:rPr>
          <w:rFonts w:ascii="Verdana" w:hAnsi="Verdana" w:cs="Times New Roman"/>
          <w:b/>
        </w:rPr>
        <w:t>déprivation alimentaire</w:t>
      </w:r>
      <w:r w:rsidRPr="00634E1E">
        <w:rPr>
          <w:rFonts w:ascii="Verdana" w:hAnsi="Verdana" w:cs="Times New Roman"/>
        </w:rPr>
        <w:t xml:space="preserve"> n’est pas inexistante da</w:t>
      </w:r>
      <w:r w:rsidR="00DA22B3" w:rsidRPr="00634E1E">
        <w:rPr>
          <w:rFonts w:ascii="Verdana" w:hAnsi="Verdana" w:cs="Times New Roman"/>
        </w:rPr>
        <w:t>ns la Fédération. Le graphique 10</w:t>
      </w:r>
      <w:r w:rsidRPr="00634E1E">
        <w:rPr>
          <w:rFonts w:ascii="Verdana" w:hAnsi="Verdana" w:cs="Times New Roman"/>
        </w:rPr>
        <w:t xml:space="preserve">b montre le niveau de déprivation alimentaire pour les 10% d’enfants les plus pauvres : 14% d’entre eux n’ont pas un repas par jour avec des protéines (à cause de problèmes financiers) et 11% d’entre eux n’ont pas de fruits ou de légumes pour ces mêmes raisons. De même, une proportion non négligeable d’enfants sont déprivés d’autres « biens de base » : la proportion d’enfants qui ne disposent pas de deux paires de chaussures et de vêtements adaptés à leur âge est également loin d’être nulle. </w:t>
      </w:r>
      <w:r w:rsidR="00E92CDD" w:rsidRPr="00634E1E">
        <w:rPr>
          <w:rFonts w:ascii="Verdana" w:hAnsi="Verdana" w:cs="Times New Roman"/>
        </w:rPr>
        <w:t>L’incapacité à remplacer des meubles endommagés est également très répandue (p</w:t>
      </w:r>
      <w:r w:rsidR="00485AAB">
        <w:rPr>
          <w:rFonts w:ascii="Verdana" w:hAnsi="Verdana" w:cs="Times New Roman"/>
        </w:rPr>
        <w:t>rès</w:t>
      </w:r>
      <w:r w:rsidR="00E92CDD" w:rsidRPr="00634E1E">
        <w:rPr>
          <w:rFonts w:ascii="Verdana" w:hAnsi="Verdana" w:cs="Times New Roman"/>
        </w:rPr>
        <w:t xml:space="preserve"> d’un enfant sur </w:t>
      </w:r>
      <w:r w:rsidR="00485AAB">
        <w:rPr>
          <w:rFonts w:ascii="Verdana" w:hAnsi="Verdana" w:cs="Times New Roman"/>
        </w:rPr>
        <w:t>3</w:t>
      </w:r>
      <w:r w:rsidR="00E92CDD" w:rsidRPr="00634E1E">
        <w:rPr>
          <w:rFonts w:ascii="Verdana" w:hAnsi="Verdana" w:cs="Times New Roman"/>
        </w:rPr>
        <w:t xml:space="preserve"> à Bruxelles vit dans un ménage qui déclare ne pas pouvoir le faire).</w:t>
      </w:r>
    </w:p>
    <w:p w14:paraId="05A432DF" w14:textId="50031F88" w:rsidR="00102E5F" w:rsidRPr="00634E1E" w:rsidRDefault="00854E29" w:rsidP="00854E29">
      <w:pPr>
        <w:jc w:val="both"/>
        <w:rPr>
          <w:rFonts w:ascii="Verdana" w:hAnsi="Verdana" w:cs="Times New Roman"/>
        </w:rPr>
      </w:pPr>
      <w:r w:rsidRPr="00634E1E">
        <w:rPr>
          <w:rFonts w:ascii="Verdana" w:hAnsi="Verdana" w:cs="Times New Roman"/>
        </w:rPr>
        <w:t xml:space="preserve">La </w:t>
      </w:r>
      <w:r w:rsidRPr="00634E1E">
        <w:rPr>
          <w:rFonts w:ascii="Verdana" w:hAnsi="Verdana" w:cs="Times New Roman"/>
          <w:b/>
        </w:rPr>
        <w:t>déprivation énergétique</w:t>
      </w:r>
      <w:r w:rsidRPr="00634E1E">
        <w:rPr>
          <w:rFonts w:ascii="Verdana" w:hAnsi="Verdana" w:cs="Times New Roman"/>
        </w:rPr>
        <w:t xml:space="preserve"> touche également une forte proportion d’enfants, </w:t>
      </w:r>
      <w:r w:rsidR="00485AAB">
        <w:rPr>
          <w:rFonts w:ascii="Verdana" w:hAnsi="Verdana" w:cs="Times New Roman"/>
        </w:rPr>
        <w:t>8</w:t>
      </w:r>
      <w:r w:rsidRPr="00634E1E">
        <w:rPr>
          <w:rFonts w:ascii="Verdana" w:hAnsi="Verdana" w:cs="Times New Roman"/>
        </w:rPr>
        <w:t xml:space="preserve">%-13% des enfants de moins de 18 ans (WA-BR) vivent en effet dans un logement que leurs parents ne parviennent pas à maintenir à bonne température. </w:t>
      </w:r>
      <w:r w:rsidR="00102E5F" w:rsidRPr="00634E1E">
        <w:rPr>
          <w:rFonts w:ascii="Verdana" w:hAnsi="Verdana" w:cs="Times New Roman"/>
        </w:rPr>
        <w:t>La problématique du logement est étroitement liée à la pauvreté. Les locataires qui ont peu de moyens et qui n’ont pas accès à un logement social font face à un loyer qui grève lourdement leur budget</w:t>
      </w:r>
      <w:r w:rsidR="00102E5F" w:rsidRPr="00DE0A75">
        <w:rPr>
          <w:rFonts w:ascii="Verdana" w:hAnsi="Verdana" w:cs="Times New Roman"/>
        </w:rPr>
        <w:t>. La proportion de ménages qui font face à un coût du logement jugé excessif par l’indicateur européen de coût du logement</w:t>
      </w:r>
      <w:r w:rsidR="008F7617" w:rsidRPr="00DE0A75">
        <w:rPr>
          <w:rFonts w:ascii="Verdana" w:hAnsi="Verdana" w:cs="Times New Roman"/>
        </w:rPr>
        <w:t xml:space="preserve"> </w:t>
      </w:r>
      <w:r w:rsidR="00102E5F" w:rsidRPr="00DE0A75">
        <w:rPr>
          <w:rFonts w:ascii="Verdana" w:hAnsi="Verdana" w:cs="Times New Roman"/>
        </w:rPr>
        <w:t>(38% des locataires font face à un coût du logement trop élevé (&gt; 40% de leur revenu)</w:t>
      </w:r>
      <w:r w:rsidR="00E92CDD" w:rsidRPr="00DE0A75">
        <w:rPr>
          <w:rFonts w:ascii="Verdana" w:hAnsi="Verdana" w:cs="Times New Roman"/>
        </w:rPr>
        <w:t xml:space="preserve"> en Belgique – contre 4% des propriétaires).</w:t>
      </w:r>
      <w:r w:rsidR="00E92CDD" w:rsidRPr="00634E1E">
        <w:rPr>
          <w:rFonts w:ascii="Verdana" w:hAnsi="Verdana" w:cs="Times New Roman"/>
        </w:rPr>
        <w:t xml:space="preserve"> </w:t>
      </w:r>
      <w:r w:rsidR="00470C79" w:rsidRPr="00634E1E">
        <w:rPr>
          <w:rFonts w:ascii="Verdana" w:hAnsi="Verdana" w:cs="Times New Roman"/>
        </w:rPr>
        <w:t>Bon nombre de</w:t>
      </w:r>
      <w:r w:rsidR="00102E5F" w:rsidRPr="00634E1E">
        <w:rPr>
          <w:rFonts w:ascii="Verdana" w:hAnsi="Verdana" w:cs="Times New Roman"/>
        </w:rPr>
        <w:t xml:space="preserve"> logements</w:t>
      </w:r>
      <w:r w:rsidR="00E92CDD" w:rsidRPr="00634E1E">
        <w:rPr>
          <w:rFonts w:ascii="Verdana" w:hAnsi="Verdana" w:cs="Times New Roman"/>
        </w:rPr>
        <w:t xml:space="preserve"> mis en location</w:t>
      </w:r>
      <w:r w:rsidR="00470C79" w:rsidRPr="00634E1E">
        <w:rPr>
          <w:rFonts w:ascii="Verdana" w:hAnsi="Verdana" w:cs="Times New Roman"/>
        </w:rPr>
        <w:t xml:space="preserve"> dans le segment inférieur du march</w:t>
      </w:r>
      <w:r w:rsidR="00634E1E">
        <w:rPr>
          <w:rFonts w:ascii="Verdana" w:hAnsi="Verdana" w:cs="Times New Roman"/>
        </w:rPr>
        <w:t>é</w:t>
      </w:r>
      <w:r w:rsidR="00102E5F" w:rsidRPr="00634E1E">
        <w:rPr>
          <w:rFonts w:ascii="Verdana" w:hAnsi="Verdana" w:cs="Times New Roman"/>
        </w:rPr>
        <w:t xml:space="preserve"> ne rencontrent pas des standards de qualité minimaux et sont partiellement insalubre</w:t>
      </w:r>
      <w:r w:rsidR="00E92CDD" w:rsidRPr="00634E1E">
        <w:rPr>
          <w:rFonts w:ascii="Verdana" w:hAnsi="Verdana" w:cs="Times New Roman"/>
        </w:rPr>
        <w:t>s</w:t>
      </w:r>
      <w:r w:rsidR="00102E5F" w:rsidRPr="00634E1E">
        <w:rPr>
          <w:rFonts w:ascii="Verdana" w:hAnsi="Verdana" w:cs="Times New Roman"/>
        </w:rPr>
        <w:t>, humide</w:t>
      </w:r>
      <w:r w:rsidR="00E92CDD" w:rsidRPr="00634E1E">
        <w:rPr>
          <w:rFonts w:ascii="Verdana" w:hAnsi="Verdana" w:cs="Times New Roman"/>
        </w:rPr>
        <w:t>s</w:t>
      </w:r>
      <w:r w:rsidR="00102E5F" w:rsidRPr="00634E1E">
        <w:rPr>
          <w:rFonts w:ascii="Verdana" w:hAnsi="Verdana" w:cs="Times New Roman"/>
        </w:rPr>
        <w:t xml:space="preserve"> et coûteux à chauffer.</w:t>
      </w:r>
      <w:r w:rsidR="009D6ADC" w:rsidRPr="00634E1E">
        <w:rPr>
          <w:rFonts w:ascii="Verdana" w:hAnsi="Verdana" w:cs="Times New Roman"/>
        </w:rPr>
        <w:t xml:space="preserve"> </w:t>
      </w:r>
    </w:p>
    <w:p w14:paraId="074043EC" w14:textId="77777777" w:rsidR="00CA0948" w:rsidRDefault="00CA0948" w:rsidP="00CA0948">
      <w:pPr>
        <w:pStyle w:val="Paragraphedeliste"/>
        <w:spacing w:after="0"/>
        <w:jc w:val="both"/>
        <w:rPr>
          <w:rFonts w:ascii="Times New Roman" w:hAnsi="Times New Roman" w:cs="Times New Roman"/>
          <w:b/>
          <w:sz w:val="28"/>
          <w:szCs w:val="28"/>
        </w:rPr>
      </w:pPr>
    </w:p>
    <w:p w14:paraId="477A5CF9" w14:textId="77777777" w:rsidR="00AC31F1" w:rsidRDefault="00AC31F1">
      <w:pPr>
        <w:rPr>
          <w:rFonts w:ascii="Verdana" w:hAnsi="Verdana" w:cs="Times New Roman"/>
          <w:b/>
          <w:color w:val="0070C0"/>
          <w:sz w:val="32"/>
          <w:szCs w:val="24"/>
          <w:u w:val="single"/>
        </w:rPr>
      </w:pPr>
      <w:r>
        <w:rPr>
          <w:rFonts w:ascii="Verdana" w:hAnsi="Verdana" w:cs="Times New Roman"/>
          <w:b/>
          <w:color w:val="0070C0"/>
          <w:sz w:val="32"/>
          <w:szCs w:val="24"/>
          <w:u w:val="single"/>
        </w:rPr>
        <w:br w:type="page"/>
      </w:r>
    </w:p>
    <w:p w14:paraId="3C4D84B0" w14:textId="74731922" w:rsidR="00634E1E" w:rsidRPr="003D33CF" w:rsidRDefault="00CA0948" w:rsidP="003D33CF">
      <w:pPr>
        <w:pStyle w:val="Titre"/>
        <w:numPr>
          <w:ilvl w:val="0"/>
          <w:numId w:val="46"/>
        </w:numPr>
        <w:outlineLvl w:val="1"/>
      </w:pPr>
      <w:bookmarkStart w:id="12" w:name="_Toc443319840"/>
      <w:r w:rsidRPr="003D33CF">
        <w:t>Le droit au repos, aux loisirs et à la culture</w:t>
      </w:r>
      <w:bookmarkEnd w:id="12"/>
    </w:p>
    <w:p w14:paraId="04E831AD" w14:textId="77777777" w:rsidR="00CA0948" w:rsidRPr="00634E1E" w:rsidRDefault="008F7617" w:rsidP="00634E1E">
      <w:pPr>
        <w:spacing w:after="0"/>
        <w:jc w:val="both"/>
        <w:rPr>
          <w:rFonts w:ascii="Verdana" w:hAnsi="Verdana" w:cs="Times New Roman"/>
          <w:b/>
          <w:color w:val="0070C0"/>
          <w:sz w:val="24"/>
          <w:szCs w:val="24"/>
        </w:rPr>
      </w:pPr>
      <w:r w:rsidRPr="00634E1E">
        <w:rPr>
          <w:rFonts w:ascii="Verdana" w:hAnsi="Verdana" w:cs="Times New Roman"/>
          <w:b/>
          <w:color w:val="0070C0"/>
          <w:sz w:val="24"/>
          <w:szCs w:val="24"/>
        </w:rPr>
        <w:t xml:space="preserve"> </w:t>
      </w:r>
    </w:p>
    <w:p w14:paraId="5AC6763D" w14:textId="77777777" w:rsidR="00731F54" w:rsidRPr="00E24DA7" w:rsidRDefault="00E24DA7" w:rsidP="00731F54">
      <w:pPr>
        <w:jc w:val="both"/>
        <w:rPr>
          <w:rFonts w:ascii="Verdana" w:hAnsi="Verdana" w:cs="Times New Roman"/>
        </w:rPr>
      </w:pPr>
      <w:r w:rsidRPr="00E24DA7">
        <w:rPr>
          <w:rFonts w:ascii="Verdana" w:hAnsi="Verdana" w:cs="Times New Roman"/>
        </w:rPr>
        <w:t xml:space="preserve">Alors que les politiques d’austérité fragilisent le bien-être des enfants, un </w:t>
      </w:r>
      <w:r w:rsidR="009B0D90" w:rsidRPr="00634E1E">
        <w:rPr>
          <w:rFonts w:ascii="Verdana" w:hAnsi="Verdana" w:cs="Times New Roman"/>
        </w:rPr>
        <w:t>a</w:t>
      </w:r>
      <w:r w:rsidR="00C60641" w:rsidRPr="00634E1E">
        <w:rPr>
          <w:rFonts w:ascii="Verdana" w:hAnsi="Verdana" w:cs="Times New Roman"/>
        </w:rPr>
        <w:t>utre droit reconnu par la Conve</w:t>
      </w:r>
      <w:bookmarkStart w:id="13" w:name="_Toc433987424"/>
      <w:r w:rsidR="00CA0948" w:rsidRPr="00634E1E">
        <w:rPr>
          <w:rFonts w:ascii="Verdana" w:hAnsi="Verdana" w:cs="Times New Roman"/>
        </w:rPr>
        <w:t xml:space="preserve">ntion des droits de l’enfant, </w:t>
      </w:r>
      <w:r w:rsidR="004D2F34" w:rsidRPr="00634E1E">
        <w:rPr>
          <w:rFonts w:ascii="Verdana" w:hAnsi="Verdana" w:cs="Times New Roman"/>
        </w:rPr>
        <w:t>l</w:t>
      </w:r>
      <w:r w:rsidR="00C60641" w:rsidRPr="00634E1E">
        <w:rPr>
          <w:rFonts w:ascii="Verdana" w:hAnsi="Verdana" w:cs="Times New Roman"/>
        </w:rPr>
        <w:t>e droit au repos, aux loisirs et à la culture</w:t>
      </w:r>
      <w:bookmarkEnd w:id="13"/>
      <w:r w:rsidR="00C60641" w:rsidRPr="00634E1E">
        <w:rPr>
          <w:rFonts w:ascii="Verdana" w:hAnsi="Verdana" w:cs="Times New Roman"/>
        </w:rPr>
        <w:t xml:space="preserve"> est également fortement entravé. </w:t>
      </w:r>
      <w:r w:rsidR="000F6813" w:rsidRPr="00634E1E">
        <w:rPr>
          <w:rFonts w:ascii="Verdana" w:hAnsi="Verdana" w:cs="Times New Roman"/>
        </w:rPr>
        <w:t>Comme le souligne le D</w:t>
      </w:r>
      <w:r w:rsidR="00731F54" w:rsidRPr="00634E1E">
        <w:rPr>
          <w:rFonts w:ascii="Verdana" w:hAnsi="Verdana" w:cs="Times New Roman"/>
        </w:rPr>
        <w:t>élégué au</w:t>
      </w:r>
      <w:r w:rsidR="00FE329A" w:rsidRPr="00634E1E">
        <w:rPr>
          <w:rFonts w:ascii="Verdana" w:hAnsi="Verdana" w:cs="Times New Roman"/>
        </w:rPr>
        <w:t>x</w:t>
      </w:r>
      <w:r w:rsidR="00731F54" w:rsidRPr="00634E1E">
        <w:rPr>
          <w:rFonts w:ascii="Verdana" w:hAnsi="Verdana" w:cs="Times New Roman"/>
        </w:rPr>
        <w:t xml:space="preserve"> droit</w:t>
      </w:r>
      <w:r w:rsidR="00FE329A" w:rsidRPr="00634E1E">
        <w:rPr>
          <w:rFonts w:ascii="Verdana" w:hAnsi="Verdana" w:cs="Times New Roman"/>
        </w:rPr>
        <w:t>s</w:t>
      </w:r>
      <w:r w:rsidR="00731F54" w:rsidRPr="00634E1E">
        <w:rPr>
          <w:rFonts w:ascii="Verdana" w:hAnsi="Verdana" w:cs="Times New Roman"/>
        </w:rPr>
        <w:t xml:space="preserve"> de l’enfant (</w:t>
      </w:r>
      <w:r w:rsidR="00107CC5" w:rsidRPr="00634E1E">
        <w:rPr>
          <w:rFonts w:ascii="Verdana" w:hAnsi="Verdana" w:cs="Times New Roman"/>
        </w:rPr>
        <w:t xml:space="preserve">2009, </w:t>
      </w:r>
      <w:r w:rsidR="00731F54" w:rsidRPr="00634E1E">
        <w:rPr>
          <w:rFonts w:ascii="Verdana" w:hAnsi="Verdana" w:cs="Times New Roman"/>
        </w:rPr>
        <w:t xml:space="preserve">p.66) : « La pauvreté ampute le droit aux loisirs défini à l’article 31 de la Convention internationale des droits de l’enfant qui prévoit que les Etats parties reconnaissent à l’enfant le droit aux loisirs, de se livrer au jeu et à des activités récréatives propres à son âge, et de participer librement à la vie </w:t>
      </w:r>
      <w:r w:rsidR="00731F54" w:rsidRPr="00E24DA7">
        <w:rPr>
          <w:rFonts w:ascii="Verdana" w:hAnsi="Verdana" w:cs="Times New Roman"/>
        </w:rPr>
        <w:t>culturelle et artistique. »</w:t>
      </w:r>
    </w:p>
    <w:p w14:paraId="0AB2EB70" w14:textId="3825B8DD" w:rsidR="00086DF8" w:rsidRPr="00E24DA7" w:rsidRDefault="00C60641" w:rsidP="00590948">
      <w:pPr>
        <w:jc w:val="both"/>
        <w:rPr>
          <w:rFonts w:ascii="Verdana" w:hAnsi="Verdana" w:cs="Times New Roman"/>
        </w:rPr>
      </w:pPr>
      <w:r w:rsidRPr="00E24DA7">
        <w:rPr>
          <w:rFonts w:ascii="Verdana" w:hAnsi="Verdana" w:cs="Times New Roman"/>
        </w:rPr>
        <w:t>On voit par exemple que 38%</w:t>
      </w:r>
      <w:r w:rsidR="00485AAB">
        <w:rPr>
          <w:rFonts w:ascii="Verdana" w:hAnsi="Verdana" w:cs="Times New Roman"/>
        </w:rPr>
        <w:t xml:space="preserve"> (BR)-29% (WA)</w:t>
      </w:r>
      <w:r w:rsidRPr="00E24DA7">
        <w:rPr>
          <w:rFonts w:ascii="Verdana" w:hAnsi="Verdana" w:cs="Times New Roman"/>
        </w:rPr>
        <w:t xml:space="preserve"> des enfants ne partent pas en </w:t>
      </w:r>
      <w:r w:rsidRPr="00E24DA7">
        <w:rPr>
          <w:rFonts w:ascii="Verdana" w:hAnsi="Verdana" w:cs="Times New Roman"/>
          <w:b/>
        </w:rPr>
        <w:t>vacances</w:t>
      </w:r>
      <w:r w:rsidRPr="00E24DA7">
        <w:rPr>
          <w:rFonts w:ascii="Verdana" w:hAnsi="Verdana" w:cs="Times New Roman"/>
        </w:rPr>
        <w:t xml:space="preserve"> une semaine par an pour des raisons financières. L’incapacité d’offrir des </w:t>
      </w:r>
      <w:r w:rsidRPr="00E24DA7">
        <w:rPr>
          <w:rFonts w:ascii="Verdana" w:hAnsi="Verdana" w:cs="Times New Roman"/>
          <w:b/>
        </w:rPr>
        <w:t>loisirs réguliers</w:t>
      </w:r>
      <w:r w:rsidRPr="00E24DA7">
        <w:rPr>
          <w:rFonts w:ascii="Verdana" w:hAnsi="Verdana" w:cs="Times New Roman"/>
        </w:rPr>
        <w:t xml:space="preserve"> aux enfants est également fortement répandue, tout comme la difficulté financière d’inviter leurs amis, de fêter certaines occasions ou de disposer de quelques jeux intérieurs ou extérieurs. Ces manquements sont à la fois douloureux et stigmatisant</w:t>
      </w:r>
      <w:r w:rsidR="00086DF8" w:rsidRPr="00E24DA7">
        <w:rPr>
          <w:rFonts w:ascii="Verdana" w:hAnsi="Verdana" w:cs="Times New Roman"/>
        </w:rPr>
        <w:t>s</w:t>
      </w:r>
      <w:r w:rsidRPr="00E24DA7">
        <w:rPr>
          <w:rFonts w:ascii="Verdana" w:hAnsi="Verdana" w:cs="Times New Roman"/>
        </w:rPr>
        <w:t xml:space="preserve"> à court terme pour l’enfant. Mais on sait par ailleurs que pour </w:t>
      </w:r>
      <w:r w:rsidR="00E24DA7" w:rsidRPr="00E24DA7">
        <w:rPr>
          <w:rFonts w:ascii="Verdana" w:hAnsi="Verdana" w:cs="Times New Roman"/>
        </w:rPr>
        <w:t>développement de l’enfant, loisirs, activités sportives, vacances, livres, équipements et jeux ont toute leur importance pour</w:t>
      </w:r>
      <w:r w:rsidR="00E24DA7" w:rsidRPr="00E24DA7">
        <w:rPr>
          <w:rFonts w:ascii="Verdana" w:hAnsi="Verdana"/>
        </w:rPr>
        <w:t xml:space="preserve"> </w:t>
      </w:r>
      <w:r w:rsidR="00E24DA7" w:rsidRPr="00E24DA7">
        <w:rPr>
          <w:rFonts w:ascii="Verdana" w:hAnsi="Verdana" w:cs="Times New Roman"/>
        </w:rPr>
        <w:t xml:space="preserve">leur épanouissement. </w:t>
      </w:r>
    </w:p>
    <w:p w14:paraId="0CFEE309" w14:textId="62A9AD4C" w:rsidR="00C60641" w:rsidRPr="00634E1E" w:rsidRDefault="0092029F" w:rsidP="00086DF8">
      <w:pPr>
        <w:jc w:val="both"/>
        <w:rPr>
          <w:rFonts w:ascii="Verdana" w:hAnsi="Verdana" w:cs="Times New Roman"/>
        </w:rPr>
      </w:pPr>
      <w:r w:rsidRPr="00E24DA7">
        <w:rPr>
          <w:rFonts w:ascii="Verdana" w:hAnsi="Verdana" w:cs="Times New Roman"/>
        </w:rPr>
        <w:t>Les activités culturelles</w:t>
      </w:r>
      <w:r w:rsidRPr="00634E1E">
        <w:rPr>
          <w:rFonts w:ascii="Verdana" w:hAnsi="Verdana" w:cs="Times New Roman"/>
        </w:rPr>
        <w:t xml:space="preserve"> sont non seulement importante</w:t>
      </w:r>
      <w:r w:rsidR="00590948" w:rsidRPr="00634E1E">
        <w:rPr>
          <w:rFonts w:ascii="Verdana" w:hAnsi="Verdana" w:cs="Times New Roman"/>
        </w:rPr>
        <w:t>s</w:t>
      </w:r>
      <w:r w:rsidRPr="00634E1E">
        <w:rPr>
          <w:rFonts w:ascii="Verdana" w:hAnsi="Verdana" w:cs="Times New Roman"/>
        </w:rPr>
        <w:t xml:space="preserve"> pour l’enfant, mais elles le sont pour toute sa famille, comme réel </w:t>
      </w:r>
      <w:r w:rsidRPr="00634E1E">
        <w:rPr>
          <w:rFonts w:ascii="Verdana" w:hAnsi="Verdana" w:cs="Times New Roman"/>
          <w:b/>
        </w:rPr>
        <w:t>facteur d’inclusion sociale</w:t>
      </w:r>
      <w:r w:rsidRPr="00634E1E">
        <w:rPr>
          <w:rFonts w:ascii="Verdana" w:hAnsi="Verdana" w:cs="Times New Roman"/>
        </w:rPr>
        <w:t>, comme moyen de lutter contre la détresse liée à la pauvreté, à l’isolement, à la stigmatisation</w:t>
      </w:r>
      <w:r w:rsidR="00086DF8" w:rsidRPr="00634E1E">
        <w:rPr>
          <w:rFonts w:ascii="Verdana" w:hAnsi="Verdana" w:cs="Times New Roman"/>
        </w:rPr>
        <w:t>. Même si la culture ne peut constituer la réponse au manque de ressources, elle peut jouer un rôle pour lutter contre l’isolement et l’exclusion qui l’accompagnent</w:t>
      </w:r>
      <w:r w:rsidR="009C5F64" w:rsidRPr="00634E1E">
        <w:rPr>
          <w:rFonts w:ascii="Verdana" w:hAnsi="Verdana" w:cs="Times New Roman"/>
        </w:rPr>
        <w:t>, un rôle d’émancipation et de développement de l’esprit critique et de l’action collective dans une dynamique d’éducation populaire/éducation permanente</w:t>
      </w:r>
      <w:r w:rsidR="00634E1E">
        <w:rPr>
          <w:rFonts w:ascii="Verdana" w:hAnsi="Verdana" w:cs="Times New Roman"/>
        </w:rPr>
        <w:t xml:space="preserve">. </w:t>
      </w:r>
      <w:r w:rsidR="00E24DA7" w:rsidRPr="00E24DA7">
        <w:rPr>
          <w:rFonts w:ascii="Verdana" w:hAnsi="Verdana" w:cs="Times New Roman"/>
        </w:rPr>
        <w:t xml:space="preserve">Comme le rappelait la Ministre de la Culture </w:t>
      </w:r>
      <w:r w:rsidR="00E24DA7">
        <w:rPr>
          <w:rFonts w:ascii="Verdana" w:hAnsi="Verdana" w:cs="Times New Roman"/>
        </w:rPr>
        <w:t xml:space="preserve">Fadila Laanan </w:t>
      </w:r>
      <w:r w:rsidR="00590948" w:rsidRPr="00E24DA7">
        <w:rPr>
          <w:rFonts w:ascii="Verdana" w:hAnsi="Verdana" w:cs="Times New Roman"/>
        </w:rPr>
        <w:t>e</w:t>
      </w:r>
      <w:r w:rsidR="00FE329A" w:rsidRPr="00E24DA7">
        <w:rPr>
          <w:rFonts w:ascii="Verdana" w:hAnsi="Verdana" w:cs="Times New Roman"/>
        </w:rPr>
        <w:t>n introduction du colloque sur ‘L</w:t>
      </w:r>
      <w:r w:rsidR="00590948" w:rsidRPr="00E24DA7">
        <w:rPr>
          <w:rFonts w:ascii="Verdana" w:hAnsi="Verdana" w:cs="Times New Roman"/>
        </w:rPr>
        <w:t>a culture comme moyen de lutte contre la pauvreté</w:t>
      </w:r>
      <w:r w:rsidR="00FE329A" w:rsidRPr="00E24DA7">
        <w:rPr>
          <w:rFonts w:ascii="Verdana" w:hAnsi="Verdana" w:cs="Times New Roman"/>
        </w:rPr>
        <w:t>’</w:t>
      </w:r>
      <w:r w:rsidR="00590948" w:rsidRPr="00E24DA7">
        <w:rPr>
          <w:rFonts w:ascii="Verdana" w:hAnsi="Verdana" w:cs="Times New Roman"/>
        </w:rPr>
        <w:t> : « L’accès à la culture, l’expression culturelle, l’éducation à la culture peuvent en effet</w:t>
      </w:r>
      <w:r w:rsidR="00590948" w:rsidRPr="00634E1E">
        <w:rPr>
          <w:rFonts w:ascii="Verdana" w:hAnsi="Verdana" w:cs="Times New Roman"/>
        </w:rPr>
        <w:t xml:space="preserve"> contribuer à faire émerger des compétences, à nourrir l’estime de soi, à construire des repères, à favoriser la participation citoyenne de tous. L’action culturelle est en outre un moyen de susciter une prise de conscience du grand public, en mettant en question les stéréotypes et les perceptions collectives liés à la pauvreté et à l’exclusion, en donnant toute sa portée à la solidarité comme valeur européenne. (…) Une conception politique, qui reconnaît à la culture sa portée démocratique et mobilisatrice pour le changement social.» (Service général de la Jeunesse et de l’Education permanente (2013), Collection Culture Education permanente, N°19, p. 13).</w:t>
      </w:r>
    </w:p>
    <w:p w14:paraId="29587E5A" w14:textId="77777777" w:rsidR="00C60641" w:rsidRPr="00634E1E" w:rsidRDefault="0092029F" w:rsidP="00287783">
      <w:pPr>
        <w:jc w:val="both"/>
        <w:rPr>
          <w:rFonts w:ascii="Verdana" w:hAnsi="Verdana" w:cs="Times New Roman"/>
        </w:rPr>
      </w:pPr>
      <w:r w:rsidRPr="00634E1E">
        <w:rPr>
          <w:rFonts w:ascii="Verdana" w:hAnsi="Verdana" w:cs="Times New Roman"/>
        </w:rPr>
        <w:t>Or, c</w:t>
      </w:r>
      <w:r w:rsidR="00C60641" w:rsidRPr="00634E1E">
        <w:rPr>
          <w:rFonts w:ascii="Verdana" w:hAnsi="Verdana" w:cs="Times New Roman"/>
        </w:rPr>
        <w:t xml:space="preserve">omme le soulignent les acteurs de terrain, les activités culturelles et sociales des familles sont les premières à souffrir de la précarité. « Les postes de « survie » comme le loyer, l’alimentation, les chaussures/vêtements, l’énergie, la scolarité, la mobilité, les soins de santé, les lunettes, l’orthodontie, … épuisent l’ensemble du budget familial. Les loisirs, les activités culturelles, le sport, les moments de bien-être pour les enfants, les moments de bien-être en famille sont sacrifiés pour pouvoir boucler le mois » (RWLP, 2013). </w:t>
      </w:r>
    </w:p>
    <w:p w14:paraId="284B38B6" w14:textId="2419C86F" w:rsidR="0079515A" w:rsidRDefault="00723800" w:rsidP="001C1221">
      <w:pPr>
        <w:autoSpaceDE w:val="0"/>
        <w:autoSpaceDN w:val="0"/>
        <w:adjustRightInd w:val="0"/>
        <w:spacing w:after="0" w:line="276" w:lineRule="auto"/>
        <w:jc w:val="both"/>
        <w:rPr>
          <w:rFonts w:ascii="Verdana" w:hAnsi="Verdana" w:cs="Times New Roman"/>
        </w:rPr>
      </w:pPr>
      <w:r w:rsidRPr="00634E1E">
        <w:rPr>
          <w:rFonts w:ascii="Verdana" w:hAnsi="Verdana" w:cs="Times New Roman"/>
        </w:rPr>
        <w:t>Les enfants eux-mêmes interrogés en 2015 dans le cadre de l’évaluation du Plan pour les Droits de l’enfant</w:t>
      </w:r>
      <w:r w:rsidR="008F7617" w:rsidRPr="00634E1E">
        <w:rPr>
          <w:rFonts w:ascii="Verdana" w:hAnsi="Verdana" w:cs="Times New Roman"/>
        </w:rPr>
        <w:t xml:space="preserve"> </w:t>
      </w:r>
      <w:r w:rsidRPr="00634E1E">
        <w:rPr>
          <w:rFonts w:ascii="Verdana" w:hAnsi="Verdana" w:cs="Times New Roman"/>
        </w:rPr>
        <w:t>« lient la question du droit aux loisirs aux questions d’accessibilité financière (coût des voyages scolaires, intervention financière des mutuelles, …) et à l’adaptation et l’accessibilité des infrastructures » (Fédération Wallonie-Bruxelles, 2015, p. 27).</w:t>
      </w:r>
    </w:p>
    <w:p w14:paraId="68CB77BB" w14:textId="77777777" w:rsidR="00E24DA7" w:rsidRPr="00E24DA7" w:rsidRDefault="00E24DA7" w:rsidP="00E24DA7">
      <w:pPr>
        <w:jc w:val="both"/>
        <w:rPr>
          <w:rFonts w:ascii="Verdana" w:hAnsi="Verdana" w:cs="Times New Roman"/>
        </w:rPr>
      </w:pPr>
      <w:r w:rsidRPr="00E24DA7">
        <w:rPr>
          <w:rFonts w:ascii="Verdana" w:hAnsi="Verdana" w:cs="Times New Roman"/>
        </w:rPr>
        <w:t xml:space="preserve">La question de l’accessibilité au sens large pour les enfants doit être envisagée de manière transversale dans les politiques culturelles et sportives menées en Fédération Wallonie Bruxelles. La participation active à la vie culturelle et sportive constitue un pilier fondamental du processus de participation active à la société. </w:t>
      </w:r>
    </w:p>
    <w:p w14:paraId="60BD2410" w14:textId="77777777" w:rsidR="00E24DA7" w:rsidRPr="00E24DA7" w:rsidRDefault="00E24DA7" w:rsidP="00E24DA7">
      <w:pPr>
        <w:jc w:val="both"/>
        <w:rPr>
          <w:rFonts w:ascii="Verdana" w:hAnsi="Verdana" w:cs="Times New Roman"/>
        </w:rPr>
      </w:pPr>
      <w:r w:rsidRPr="00E24DA7">
        <w:rPr>
          <w:rFonts w:ascii="Verdana" w:hAnsi="Verdana" w:cs="Times New Roman"/>
        </w:rPr>
        <w:t xml:space="preserve">Comme le rappelle le neuroscientifique Michel Desmurget, pour bien grandir, l’enfant a besoin de culture et de contacts humains. Les loisirs de type numériques ne doivent pas mettre à mal les politiques culturelles consacrées au jeune public. En effet, les stimulations culturelles sont essentielles pour le devenir de l’enfant et ses résultats scolaires. Dans un souci d’égalité des chances et d’intégration sociale à long terme, ces expériences culturelles doivent être multipliées dès la crèche.  </w:t>
      </w:r>
    </w:p>
    <w:p w14:paraId="531D5F90" w14:textId="77777777" w:rsidR="00E24DA7" w:rsidRDefault="00E24DA7" w:rsidP="00E24DA7">
      <w:pPr>
        <w:jc w:val="both"/>
        <w:rPr>
          <w:rFonts w:ascii="Verdana" w:hAnsi="Verdana" w:cs="Times New Roman"/>
        </w:rPr>
      </w:pPr>
      <w:r w:rsidRPr="00E24DA7">
        <w:rPr>
          <w:rFonts w:ascii="Verdana" w:hAnsi="Verdana" w:cs="Times New Roman"/>
        </w:rPr>
        <w:t>En ce qui concerne les loisirs et la pratique sportive en dehors de l’école, le sport constitue un vecteur d’inclusion sociale aussi bien chez les jeunes que chez les adultes. La pratique sportive permet une réduction des inégalités et un processus de socialisation basée sur des règles et enjeux identiques pour tous. La pratique sportive est par ailleurs une voie particulièrement intéressante pour l’intégration des jeunes migrants. Afin d’adapter le cas échéant les politiques publiques relatives à l’intégration par le sport, une étude spécifique devrait être réalisée sur la pratique sportive auprès des jeunes de 0 à 18 ans à Bruxelles et en Wallonie afin d’identifier les besoins spécifiques des familles et les freins qu’elles rencontrent.</w:t>
      </w:r>
    </w:p>
    <w:p w14:paraId="28E80AC7" w14:textId="77777777" w:rsidR="00E24DA7" w:rsidRDefault="00E24DA7" w:rsidP="00E24DA7">
      <w:pPr>
        <w:jc w:val="both"/>
        <w:rPr>
          <w:rFonts w:ascii="Verdana" w:hAnsi="Verdana" w:cs="Times New Roman"/>
          <w:b/>
          <w:color w:val="0070C0"/>
          <w:sz w:val="32"/>
          <w:u w:val="single"/>
        </w:rPr>
      </w:pPr>
      <w:r>
        <w:rPr>
          <w:rFonts w:ascii="Verdana" w:hAnsi="Verdana" w:cs="Times New Roman"/>
          <w:b/>
          <w:color w:val="0070C0"/>
          <w:sz w:val="32"/>
          <w:u w:val="single"/>
        </w:rPr>
        <w:br w:type="page"/>
      </w:r>
    </w:p>
    <w:p w14:paraId="68F24A9C" w14:textId="75F52E4B" w:rsidR="00AC31F1" w:rsidRPr="003D33CF" w:rsidRDefault="00CA0948" w:rsidP="003D33CF">
      <w:pPr>
        <w:pStyle w:val="Titre"/>
        <w:numPr>
          <w:ilvl w:val="0"/>
          <w:numId w:val="30"/>
        </w:numPr>
        <w:outlineLvl w:val="1"/>
      </w:pPr>
      <w:bookmarkStart w:id="14" w:name="_Toc443319841"/>
      <w:r w:rsidRPr="003D33CF">
        <w:t>L</w:t>
      </w:r>
      <w:r w:rsidR="00AC31F1" w:rsidRPr="003D33CF">
        <w:t>’enseignement obligatoire</w:t>
      </w:r>
      <w:bookmarkEnd w:id="14"/>
    </w:p>
    <w:p w14:paraId="3225261A" w14:textId="77777777" w:rsidR="00AC31F1" w:rsidRDefault="00AC31F1" w:rsidP="00AC31F1">
      <w:pPr>
        <w:spacing w:after="0"/>
        <w:jc w:val="both"/>
        <w:rPr>
          <w:rFonts w:ascii="Verdana" w:hAnsi="Verdana" w:cs="Times New Roman"/>
          <w:b/>
          <w:color w:val="0070C0"/>
          <w:sz w:val="32"/>
          <w:u w:val="single"/>
        </w:rPr>
      </w:pPr>
    </w:p>
    <w:p w14:paraId="56338EB5" w14:textId="299CF76B" w:rsidR="00CA0948" w:rsidRPr="00C91139" w:rsidRDefault="00AC31F1" w:rsidP="00C91139">
      <w:pPr>
        <w:pStyle w:val="Sous-titre"/>
        <w:numPr>
          <w:ilvl w:val="1"/>
          <w:numId w:val="30"/>
        </w:numPr>
        <w:outlineLvl w:val="2"/>
      </w:pPr>
      <w:bookmarkStart w:id="15" w:name="_Toc443319842"/>
      <w:r w:rsidRPr="00C91139">
        <w:t>L</w:t>
      </w:r>
      <w:r w:rsidR="00CA0948" w:rsidRPr="00C91139">
        <w:t>a déprivation scolaire</w:t>
      </w:r>
      <w:bookmarkEnd w:id="15"/>
    </w:p>
    <w:p w14:paraId="194E3C1E" w14:textId="2A6CA444" w:rsidR="00763427" w:rsidRPr="00634E1E" w:rsidRDefault="00287783" w:rsidP="00763427">
      <w:pPr>
        <w:autoSpaceDE w:val="0"/>
        <w:autoSpaceDN w:val="0"/>
        <w:adjustRightInd w:val="0"/>
        <w:spacing w:after="0"/>
        <w:jc w:val="both"/>
        <w:rPr>
          <w:rFonts w:ascii="Verdana" w:hAnsi="Verdana" w:cs="Times New Roman"/>
        </w:rPr>
      </w:pPr>
      <w:r w:rsidRPr="00634E1E">
        <w:rPr>
          <w:rFonts w:ascii="Verdana" w:hAnsi="Verdana" w:cs="Times New Roman"/>
        </w:rPr>
        <w:t xml:space="preserve">Le déprivation scolaire est </w:t>
      </w:r>
      <w:r w:rsidR="00FE329A" w:rsidRPr="00634E1E">
        <w:rPr>
          <w:rFonts w:ascii="Verdana" w:hAnsi="Verdana" w:cs="Times New Roman"/>
        </w:rPr>
        <w:t>également</w:t>
      </w:r>
      <w:r w:rsidR="00F94DD5" w:rsidRPr="00634E1E">
        <w:rPr>
          <w:rFonts w:ascii="Verdana" w:hAnsi="Verdana" w:cs="Times New Roman"/>
        </w:rPr>
        <w:t xml:space="preserve"> très répandue. Certain</w:t>
      </w:r>
      <w:r w:rsidRPr="00634E1E">
        <w:rPr>
          <w:rFonts w:ascii="Verdana" w:hAnsi="Verdana" w:cs="Times New Roman"/>
        </w:rPr>
        <w:t xml:space="preserve">s enfants manquent de </w:t>
      </w:r>
      <w:r w:rsidRPr="008136D7">
        <w:rPr>
          <w:rFonts w:ascii="Verdana" w:hAnsi="Verdana" w:cs="Times New Roman"/>
          <w:b/>
        </w:rPr>
        <w:t>livres</w:t>
      </w:r>
      <w:r w:rsidRPr="00634E1E">
        <w:rPr>
          <w:rFonts w:ascii="Verdana" w:hAnsi="Verdana" w:cs="Times New Roman"/>
        </w:rPr>
        <w:t xml:space="preserve"> adaptés à leur âge, d’un </w:t>
      </w:r>
      <w:r w:rsidRPr="008136D7">
        <w:rPr>
          <w:rFonts w:ascii="Verdana" w:hAnsi="Verdana" w:cs="Times New Roman"/>
          <w:b/>
        </w:rPr>
        <w:t>endroit pour faire les devoirs</w:t>
      </w:r>
      <w:r w:rsidRPr="00634E1E">
        <w:rPr>
          <w:rFonts w:ascii="Verdana" w:hAnsi="Verdana" w:cs="Times New Roman"/>
        </w:rPr>
        <w:t xml:space="preserve"> ou n’ont pas la possibilité de faire certaines </w:t>
      </w:r>
      <w:r w:rsidRPr="008136D7">
        <w:rPr>
          <w:rFonts w:ascii="Verdana" w:hAnsi="Verdana" w:cs="Times New Roman"/>
          <w:b/>
        </w:rPr>
        <w:t>activités scolaires</w:t>
      </w:r>
      <w:r w:rsidRPr="00634E1E">
        <w:rPr>
          <w:rFonts w:ascii="Verdana" w:hAnsi="Verdana" w:cs="Times New Roman"/>
        </w:rPr>
        <w:t xml:space="preserve">, à cause de leur coût. Au total, près d’un cinquième </w:t>
      </w:r>
      <w:r w:rsidR="00F1673F" w:rsidRPr="00634E1E">
        <w:rPr>
          <w:rFonts w:ascii="Verdana" w:hAnsi="Verdana" w:cs="Times New Roman"/>
        </w:rPr>
        <w:t>des enfants les plus pauvres n’avaie</w:t>
      </w:r>
      <w:r w:rsidRPr="00634E1E">
        <w:rPr>
          <w:rFonts w:ascii="Verdana" w:hAnsi="Verdana" w:cs="Times New Roman"/>
        </w:rPr>
        <w:t>nt pas de livres à la maison en 2013, soit une très nette augmentation depuis 2009 (voir gr</w:t>
      </w:r>
      <w:r w:rsidR="00DA22B3" w:rsidRPr="00634E1E">
        <w:rPr>
          <w:rFonts w:ascii="Verdana" w:hAnsi="Verdana" w:cs="Times New Roman"/>
        </w:rPr>
        <w:t>aphique 10</w:t>
      </w:r>
      <w:r w:rsidRPr="00634E1E">
        <w:rPr>
          <w:rFonts w:ascii="Verdana" w:hAnsi="Verdana" w:cs="Times New Roman"/>
        </w:rPr>
        <w:t xml:space="preserve">b). Ils sont près de 40% à ne pas avoir un endroit </w:t>
      </w:r>
      <w:r w:rsidR="0024550C" w:rsidRPr="00634E1E">
        <w:rPr>
          <w:rFonts w:ascii="Verdana" w:hAnsi="Verdana" w:cs="Times New Roman"/>
        </w:rPr>
        <w:t xml:space="preserve">adéquat </w:t>
      </w:r>
      <w:r w:rsidRPr="00634E1E">
        <w:rPr>
          <w:rFonts w:ascii="Verdana" w:hAnsi="Verdana" w:cs="Times New Roman"/>
        </w:rPr>
        <w:t>pour faire le</w:t>
      </w:r>
      <w:r w:rsidR="00FE74CC" w:rsidRPr="00634E1E">
        <w:rPr>
          <w:rFonts w:ascii="Verdana" w:hAnsi="Verdana" w:cs="Times New Roman"/>
        </w:rPr>
        <w:t>ur</w:t>
      </w:r>
      <w:r w:rsidRPr="00634E1E">
        <w:rPr>
          <w:rFonts w:ascii="Verdana" w:hAnsi="Verdana" w:cs="Times New Roman"/>
        </w:rPr>
        <w:t xml:space="preserve">s devoirs, </w:t>
      </w:r>
      <w:r w:rsidRPr="008136D7">
        <w:rPr>
          <w:rFonts w:ascii="Verdana" w:hAnsi="Verdana" w:cs="Times New Roman"/>
        </w:rPr>
        <w:t>et près d’un quart à devoir renoncer aux activités scolaires pour des raisons financières.</w:t>
      </w:r>
      <w:r w:rsidRPr="00634E1E">
        <w:rPr>
          <w:rFonts w:ascii="Verdana" w:hAnsi="Verdana" w:cs="Times New Roman"/>
        </w:rPr>
        <w:t xml:space="preserve"> Ces proportions sont en nette augmentation entre 2009 et 201</w:t>
      </w:r>
      <w:r w:rsidR="00485AAB">
        <w:rPr>
          <w:rFonts w:ascii="Verdana" w:hAnsi="Verdana" w:cs="Times New Roman"/>
        </w:rPr>
        <w:t>3</w:t>
      </w:r>
      <w:r w:rsidRPr="00634E1E">
        <w:rPr>
          <w:rFonts w:ascii="Verdana" w:hAnsi="Verdana" w:cs="Times New Roman"/>
        </w:rPr>
        <w:t xml:space="preserve">. La </w:t>
      </w:r>
      <w:r w:rsidRPr="00634E1E">
        <w:rPr>
          <w:rFonts w:ascii="Verdana" w:hAnsi="Verdana" w:cs="Times New Roman"/>
          <w:b/>
        </w:rPr>
        <w:t>question des coûts scolaires</w:t>
      </w:r>
      <w:r w:rsidRPr="00634E1E">
        <w:rPr>
          <w:rFonts w:ascii="Verdana" w:hAnsi="Verdana" w:cs="Times New Roman"/>
        </w:rPr>
        <w:t xml:space="preserve"> est souvent avancée comme très problématique dans les entretiens avec les personnes en situation de pauvreté et entrave terriblement la relation entre les parents </w:t>
      </w:r>
      <w:r w:rsidR="00AC2A26" w:rsidRPr="00634E1E">
        <w:rPr>
          <w:rFonts w:ascii="Verdana" w:hAnsi="Verdana" w:cs="Times New Roman"/>
        </w:rPr>
        <w:t>et l’école</w:t>
      </w:r>
      <w:r w:rsidR="00763427" w:rsidRPr="00634E1E">
        <w:rPr>
          <w:rFonts w:ascii="Verdana" w:hAnsi="Verdana" w:cs="Times New Roman"/>
        </w:rPr>
        <w:t xml:space="preserve"> (Guio &amp; Mahy, 2013)</w:t>
      </w:r>
      <w:r w:rsidR="00AC2A26" w:rsidRPr="00634E1E">
        <w:rPr>
          <w:rFonts w:ascii="Verdana" w:hAnsi="Verdana" w:cs="Times New Roman"/>
        </w:rPr>
        <w:t>.</w:t>
      </w:r>
      <w:r w:rsidR="00D94BFF" w:rsidRPr="00634E1E">
        <w:rPr>
          <w:rFonts w:ascii="Verdana" w:hAnsi="Verdana" w:cs="Times New Roman"/>
        </w:rPr>
        <w:t xml:space="preserve"> </w:t>
      </w:r>
      <w:r w:rsidR="008D6B6C" w:rsidRPr="00634E1E">
        <w:rPr>
          <w:rFonts w:ascii="Verdana" w:hAnsi="Verdana" w:cs="Times New Roman"/>
        </w:rPr>
        <w:t>Bien que la gratuité scolaire ne suffise pas à rendre l’enseignement égalitaire (voir section suivante), elle contribue incontestablement à sa démocratisation.</w:t>
      </w:r>
    </w:p>
    <w:p w14:paraId="6964F9E0" w14:textId="77777777" w:rsidR="00F94DD5" w:rsidRPr="00634E1E" w:rsidRDefault="00F94DD5" w:rsidP="00763427">
      <w:pPr>
        <w:autoSpaceDE w:val="0"/>
        <w:autoSpaceDN w:val="0"/>
        <w:adjustRightInd w:val="0"/>
        <w:spacing w:after="0"/>
        <w:jc w:val="both"/>
        <w:rPr>
          <w:rFonts w:ascii="Verdana" w:hAnsi="Verdana" w:cs="Times New Roman"/>
        </w:rPr>
      </w:pPr>
    </w:p>
    <w:p w14:paraId="61D3024E" w14:textId="77777777" w:rsidR="008136D7" w:rsidRDefault="008136D7" w:rsidP="00CA3219">
      <w:pPr>
        <w:jc w:val="both"/>
        <w:rPr>
          <w:rFonts w:ascii="Verdana" w:hAnsi="Verdana" w:cs="Times New Roman"/>
        </w:rPr>
      </w:pPr>
      <w:r>
        <w:rPr>
          <w:rFonts w:ascii="Verdana" w:hAnsi="Verdana" w:cs="Times New Roman"/>
        </w:rPr>
        <w:t>E</w:t>
      </w:r>
      <w:r w:rsidR="00FE74CC" w:rsidRPr="008136D7">
        <w:rPr>
          <w:rFonts w:ascii="Verdana" w:hAnsi="Verdana" w:cs="Times New Roman"/>
        </w:rPr>
        <w:t>n F</w:t>
      </w:r>
      <w:r w:rsidRPr="008136D7">
        <w:rPr>
          <w:rFonts w:ascii="Verdana" w:hAnsi="Verdana" w:cs="Times New Roman"/>
        </w:rPr>
        <w:t xml:space="preserve">édération </w:t>
      </w:r>
      <w:r w:rsidR="00FE74CC" w:rsidRPr="008136D7">
        <w:rPr>
          <w:rFonts w:ascii="Verdana" w:hAnsi="Verdana" w:cs="Times New Roman"/>
        </w:rPr>
        <w:t>W</w:t>
      </w:r>
      <w:r w:rsidRPr="008136D7">
        <w:rPr>
          <w:rFonts w:ascii="Verdana" w:hAnsi="Verdana" w:cs="Times New Roman"/>
        </w:rPr>
        <w:t>allonie-</w:t>
      </w:r>
      <w:r w:rsidR="00FE74CC" w:rsidRPr="008136D7">
        <w:rPr>
          <w:rFonts w:ascii="Verdana" w:hAnsi="Verdana" w:cs="Times New Roman"/>
        </w:rPr>
        <w:t>B</w:t>
      </w:r>
      <w:r w:rsidRPr="008136D7">
        <w:rPr>
          <w:rFonts w:ascii="Verdana" w:hAnsi="Verdana" w:cs="Times New Roman"/>
        </w:rPr>
        <w:t xml:space="preserve">ruxelles, le </w:t>
      </w:r>
      <w:r w:rsidR="00CA3219" w:rsidRPr="008136D7">
        <w:rPr>
          <w:rFonts w:ascii="Verdana" w:hAnsi="Verdana" w:cs="Times New Roman"/>
        </w:rPr>
        <w:t xml:space="preserve">fait que l’enseignement soit gratuit est rappelé par de nombreux textes fondateurs, tant au niveau national qu’international. L’interprétation de cette notion de </w:t>
      </w:r>
      <w:r w:rsidR="00CA3219" w:rsidRPr="008136D7">
        <w:rPr>
          <w:rFonts w:ascii="Verdana" w:hAnsi="Verdana" w:cs="Times New Roman"/>
          <w:b/>
        </w:rPr>
        <w:t>gratuité</w:t>
      </w:r>
      <w:r w:rsidRPr="008136D7">
        <w:rPr>
          <w:rFonts w:ascii="Verdana" w:hAnsi="Verdana" w:cs="Times New Roman"/>
          <w:b/>
        </w:rPr>
        <w:t xml:space="preserve"> scolaire</w:t>
      </w:r>
      <w:r w:rsidR="00CA3219" w:rsidRPr="008136D7">
        <w:rPr>
          <w:rFonts w:ascii="Verdana" w:hAnsi="Verdana" w:cs="Times New Roman"/>
        </w:rPr>
        <w:t xml:space="preserve"> reste toutefois très relative.</w:t>
      </w:r>
      <w:r w:rsidR="001513F2" w:rsidRPr="008136D7">
        <w:rPr>
          <w:rFonts w:ascii="Verdana" w:hAnsi="Verdana" w:cs="Times New Roman"/>
        </w:rPr>
        <w:t xml:space="preserve"> </w:t>
      </w:r>
    </w:p>
    <w:p w14:paraId="770C54CE" w14:textId="77777777" w:rsidR="00CA3219" w:rsidRPr="00634E1E" w:rsidRDefault="00CA3219" w:rsidP="00CA3219">
      <w:pPr>
        <w:jc w:val="both"/>
        <w:rPr>
          <w:rFonts w:ascii="Verdana" w:hAnsi="Verdana" w:cs="Times New Roman"/>
        </w:rPr>
      </w:pPr>
      <w:r w:rsidRPr="008136D7">
        <w:rPr>
          <w:rFonts w:ascii="Verdana" w:hAnsi="Verdana" w:cs="Times New Roman"/>
        </w:rPr>
        <w:t>En effet, dans la circulaire qui porte sur ces questions en F</w:t>
      </w:r>
      <w:r w:rsidR="008136D7">
        <w:rPr>
          <w:rFonts w:ascii="Verdana" w:hAnsi="Verdana" w:cs="Times New Roman"/>
        </w:rPr>
        <w:t>édération Wallonie-Bruxelles</w:t>
      </w:r>
      <w:r w:rsidRPr="008136D7">
        <w:rPr>
          <w:rFonts w:ascii="Verdana" w:hAnsi="Verdana" w:cs="Times New Roman"/>
        </w:rPr>
        <w:t xml:space="preserve"> (Circulaire n°4516 du 29/08/2013), on peut lire: « </w:t>
      </w:r>
      <w:r w:rsidRPr="008136D7">
        <w:rPr>
          <w:rFonts w:ascii="Verdana" w:hAnsi="Verdana" w:cs="Times New Roman"/>
          <w:i/>
        </w:rPr>
        <w:t>Si la gratuité de l’accès à l’école signifie qu’aucun minerval ne peut être réclamé, elle ne signifie pas que toute demande d’intervention dans les frais au début ou en cours d’année soit interdite</w:t>
      </w:r>
      <w:r w:rsidR="008136D7">
        <w:rPr>
          <w:rFonts w:ascii="Verdana" w:hAnsi="Verdana" w:cs="Times New Roman"/>
        </w:rPr>
        <w:t xml:space="preserve">.» (p.5). </w:t>
      </w:r>
      <w:r w:rsidRPr="008136D7">
        <w:rPr>
          <w:rFonts w:ascii="Verdana" w:hAnsi="Verdana" w:cs="Times New Roman"/>
        </w:rPr>
        <w:t>On y détaille ensuite les</w:t>
      </w:r>
      <w:r w:rsidRPr="00634E1E">
        <w:rPr>
          <w:rFonts w:ascii="Verdana" w:hAnsi="Verdana" w:cs="Times New Roman"/>
        </w:rPr>
        <w:t xml:space="preserve"> frais que l’école peut réclamer et ceux qu’elle peut “proposer” (p.6) : </w:t>
      </w:r>
    </w:p>
    <w:p w14:paraId="2F1E674F" w14:textId="77777777" w:rsidR="00854E29" w:rsidRPr="008136D7" w:rsidRDefault="00CA3219" w:rsidP="00854E29">
      <w:p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ind w:left="360"/>
        <w:jc w:val="both"/>
        <w:rPr>
          <w:rFonts w:ascii="Verdana" w:hAnsi="Verdana" w:cs="Times New Roman"/>
          <w:i/>
          <w:color w:val="000000"/>
          <w:sz w:val="18"/>
        </w:rPr>
      </w:pPr>
      <w:r w:rsidRPr="008136D7">
        <w:rPr>
          <w:rFonts w:ascii="Verdana" w:hAnsi="Verdana" w:cs="Times New Roman"/>
          <w:b/>
          <w:bCs/>
          <w:i/>
          <w:iCs/>
          <w:color w:val="000000"/>
          <w:sz w:val="18"/>
        </w:rPr>
        <w:t>Minerval</w:t>
      </w:r>
      <w:r w:rsidRPr="008136D7">
        <w:rPr>
          <w:rFonts w:ascii="Verdana" w:hAnsi="Verdana" w:cs="Times New Roman"/>
          <w:i/>
          <w:color w:val="000000"/>
          <w:sz w:val="18"/>
        </w:rPr>
        <w:t xml:space="preserve"> : aucun minerval ne peut être demandé dans l’enseignement obligatoire</w:t>
      </w:r>
    </w:p>
    <w:p w14:paraId="3C6E20EF" w14:textId="77777777" w:rsidR="00854E29" w:rsidRPr="008136D7" w:rsidRDefault="00CA3219" w:rsidP="00854E29">
      <w:p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ind w:left="360"/>
        <w:jc w:val="both"/>
        <w:rPr>
          <w:rFonts w:ascii="Verdana" w:hAnsi="Verdana" w:cs="Times New Roman"/>
          <w:i/>
          <w:color w:val="000000"/>
          <w:sz w:val="18"/>
        </w:rPr>
      </w:pPr>
      <w:r w:rsidRPr="008136D7">
        <w:rPr>
          <w:rFonts w:ascii="Verdana" w:hAnsi="Verdana" w:cs="Times New Roman"/>
          <w:b/>
          <w:bCs/>
          <w:i/>
          <w:iCs/>
          <w:color w:val="000000"/>
          <w:sz w:val="18"/>
        </w:rPr>
        <w:t xml:space="preserve">Frais que l’école peut réclamer </w:t>
      </w:r>
      <w:r w:rsidRPr="008136D7">
        <w:rPr>
          <w:rFonts w:ascii="Verdana" w:hAnsi="Verdana" w:cs="Times New Roman"/>
          <w:i/>
          <w:color w:val="000000"/>
          <w:sz w:val="18"/>
        </w:rPr>
        <w:t xml:space="preserve">: </w:t>
      </w:r>
    </w:p>
    <w:p w14:paraId="67F2457E" w14:textId="77777777" w:rsidR="00CA3219" w:rsidRPr="008136D7" w:rsidRDefault="00CA3219" w:rsidP="00854E29">
      <w:p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ind w:left="360"/>
        <w:jc w:val="both"/>
        <w:rPr>
          <w:rFonts w:ascii="Verdana" w:hAnsi="Verdana" w:cs="Times New Roman"/>
          <w:i/>
          <w:color w:val="000000"/>
          <w:sz w:val="18"/>
        </w:rPr>
      </w:pPr>
      <w:r w:rsidRPr="008136D7">
        <w:rPr>
          <w:rFonts w:ascii="Verdana" w:hAnsi="Verdana" w:cs="Times New Roman"/>
          <w:i/>
          <w:color w:val="000000"/>
          <w:sz w:val="18"/>
        </w:rPr>
        <w:t xml:space="preserve">Dans l’enseignement fondamental : </w:t>
      </w:r>
    </w:p>
    <w:p w14:paraId="5460D65A" w14:textId="77777777" w:rsidR="00854E29" w:rsidRPr="008136D7" w:rsidRDefault="00CA3219" w:rsidP="00F37837">
      <w:pPr>
        <w:pStyle w:val="Paragraphedeliste"/>
        <w:numPr>
          <w:ilvl w:val="0"/>
          <w:numId w:val="3"/>
        </w:num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jc w:val="both"/>
        <w:rPr>
          <w:rFonts w:ascii="Verdana" w:hAnsi="Verdana" w:cs="Times New Roman"/>
          <w:i/>
          <w:color w:val="000000"/>
          <w:sz w:val="18"/>
        </w:rPr>
      </w:pPr>
      <w:r w:rsidRPr="008136D7">
        <w:rPr>
          <w:rFonts w:ascii="Verdana" w:hAnsi="Verdana" w:cs="Times New Roman"/>
          <w:i/>
          <w:color w:val="000000"/>
          <w:sz w:val="18"/>
        </w:rPr>
        <w:t xml:space="preserve"> piscine et activités culturelles et sportives (transport et entrée) si ces activités sont liées au projet pédagogique et que les frais sont appréciés au coût réel. </w:t>
      </w:r>
    </w:p>
    <w:p w14:paraId="220C23E6" w14:textId="77777777" w:rsidR="00CA3219" w:rsidRPr="008136D7" w:rsidRDefault="00CA3219" w:rsidP="00854E29">
      <w:p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ind w:left="360"/>
        <w:jc w:val="both"/>
        <w:rPr>
          <w:rFonts w:ascii="Verdana" w:hAnsi="Verdana" w:cs="Times New Roman"/>
          <w:i/>
          <w:color w:val="000000"/>
          <w:sz w:val="18"/>
        </w:rPr>
      </w:pPr>
      <w:r w:rsidRPr="008136D7">
        <w:rPr>
          <w:rFonts w:ascii="Verdana" w:hAnsi="Verdana" w:cs="Times New Roman"/>
          <w:i/>
          <w:color w:val="000000"/>
          <w:sz w:val="18"/>
        </w:rPr>
        <w:t xml:space="preserve">Dans l’enseignement secondaire : </w:t>
      </w:r>
    </w:p>
    <w:p w14:paraId="46C9E2EE" w14:textId="77777777" w:rsidR="00CA3219" w:rsidRPr="008136D7" w:rsidRDefault="00CA3219" w:rsidP="00F37837">
      <w:pPr>
        <w:pStyle w:val="Paragraphedeliste"/>
        <w:numPr>
          <w:ilvl w:val="0"/>
          <w:numId w:val="3"/>
        </w:num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jc w:val="both"/>
        <w:rPr>
          <w:rFonts w:ascii="Verdana" w:hAnsi="Verdana" w:cs="Times New Roman"/>
          <w:i/>
          <w:color w:val="000000"/>
          <w:sz w:val="18"/>
        </w:rPr>
      </w:pPr>
      <w:r w:rsidRPr="008136D7">
        <w:rPr>
          <w:rFonts w:ascii="Verdana" w:hAnsi="Verdana" w:cs="Times New Roman"/>
          <w:i/>
          <w:color w:val="000000"/>
          <w:sz w:val="18"/>
        </w:rPr>
        <w:t xml:space="preserve">piscine et activités culturelles et sportives (transport et entrée) si ces activités sont liées au projet pédagogique et que les frais sont appréciés au coût réel ; </w:t>
      </w:r>
    </w:p>
    <w:p w14:paraId="4A139D07" w14:textId="77777777" w:rsidR="00CA3219" w:rsidRPr="008136D7" w:rsidRDefault="00CA3219" w:rsidP="00F37837">
      <w:pPr>
        <w:pStyle w:val="Paragraphedeliste"/>
        <w:numPr>
          <w:ilvl w:val="0"/>
          <w:numId w:val="3"/>
        </w:num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jc w:val="both"/>
        <w:rPr>
          <w:rFonts w:ascii="Verdana" w:hAnsi="Verdana" w:cs="Times New Roman"/>
          <w:i/>
          <w:color w:val="000000"/>
          <w:sz w:val="18"/>
        </w:rPr>
      </w:pPr>
      <w:r w:rsidRPr="008136D7">
        <w:rPr>
          <w:rFonts w:ascii="Verdana" w:hAnsi="Verdana" w:cs="Times New Roman"/>
          <w:i/>
          <w:color w:val="000000"/>
          <w:sz w:val="18"/>
        </w:rPr>
        <w:t xml:space="preserve">frais de photocopies – avec un maximum de 75 €/an ; </w:t>
      </w:r>
    </w:p>
    <w:p w14:paraId="6D7BE3D7" w14:textId="77777777" w:rsidR="00854E29" w:rsidRPr="008136D7" w:rsidRDefault="00CA3219" w:rsidP="00F37837">
      <w:pPr>
        <w:pStyle w:val="Paragraphedeliste"/>
        <w:numPr>
          <w:ilvl w:val="0"/>
          <w:numId w:val="3"/>
        </w:num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jc w:val="both"/>
        <w:rPr>
          <w:rFonts w:ascii="Verdana" w:hAnsi="Verdana" w:cs="Times New Roman"/>
          <w:i/>
          <w:color w:val="000000"/>
          <w:sz w:val="18"/>
        </w:rPr>
      </w:pPr>
      <w:r w:rsidRPr="008136D7">
        <w:rPr>
          <w:rFonts w:ascii="Verdana" w:hAnsi="Verdana" w:cs="Times New Roman"/>
          <w:i/>
          <w:color w:val="000000"/>
          <w:sz w:val="18"/>
        </w:rPr>
        <w:t xml:space="preserve">prêt de livres, d’équipements personnels et d’outillage. </w:t>
      </w:r>
    </w:p>
    <w:p w14:paraId="44E0A831" w14:textId="77777777" w:rsidR="00854E29" w:rsidRPr="008136D7" w:rsidRDefault="00CA3219" w:rsidP="00854E29">
      <w:p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ind w:left="360"/>
        <w:jc w:val="both"/>
        <w:rPr>
          <w:rFonts w:ascii="Verdana" w:hAnsi="Verdana" w:cs="Times New Roman"/>
          <w:i/>
          <w:color w:val="000000"/>
          <w:sz w:val="18"/>
        </w:rPr>
      </w:pPr>
      <w:r w:rsidRPr="008136D7">
        <w:rPr>
          <w:rFonts w:ascii="Verdana" w:hAnsi="Verdana" w:cs="Times New Roman"/>
          <w:b/>
          <w:bCs/>
          <w:i/>
          <w:iCs/>
          <w:color w:val="000000"/>
          <w:sz w:val="18"/>
        </w:rPr>
        <w:t xml:space="preserve">Frais que l’école peut proposer à condition qu’ils soient facultatifs, liés au projet pédagogique et réclamés à leur coût réel: </w:t>
      </w:r>
    </w:p>
    <w:p w14:paraId="79A127A7" w14:textId="77777777" w:rsidR="00CA3219" w:rsidRPr="008136D7" w:rsidRDefault="00CA3219" w:rsidP="00854E29">
      <w:p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ind w:left="360"/>
        <w:jc w:val="both"/>
        <w:rPr>
          <w:rFonts w:ascii="Verdana" w:hAnsi="Verdana" w:cs="Times New Roman"/>
          <w:i/>
          <w:color w:val="000000"/>
          <w:sz w:val="18"/>
        </w:rPr>
      </w:pPr>
      <w:r w:rsidRPr="008136D7">
        <w:rPr>
          <w:rFonts w:ascii="Verdana" w:hAnsi="Verdana" w:cs="Times New Roman"/>
          <w:i/>
          <w:color w:val="000000"/>
          <w:sz w:val="18"/>
        </w:rPr>
        <w:t xml:space="preserve">Dans l’enseignement fondamental et secondaire : </w:t>
      </w:r>
    </w:p>
    <w:p w14:paraId="367B394A" w14:textId="77777777" w:rsidR="00854E29" w:rsidRPr="008136D7" w:rsidRDefault="00CA3219" w:rsidP="00F37837">
      <w:pPr>
        <w:pStyle w:val="Paragraphedeliste"/>
        <w:numPr>
          <w:ilvl w:val="0"/>
          <w:numId w:val="3"/>
        </w:num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jc w:val="both"/>
        <w:rPr>
          <w:rFonts w:ascii="Verdana" w:hAnsi="Verdana" w:cs="Times New Roman"/>
          <w:i/>
          <w:color w:val="000000"/>
          <w:sz w:val="18"/>
        </w:rPr>
      </w:pPr>
      <w:r w:rsidRPr="008136D7">
        <w:rPr>
          <w:rFonts w:ascii="Verdana" w:hAnsi="Verdana" w:cs="Times New Roman"/>
          <w:i/>
          <w:color w:val="000000"/>
          <w:sz w:val="18"/>
        </w:rPr>
        <w:t xml:space="preserve"> les frais liés à des achats groupés ; </w:t>
      </w:r>
    </w:p>
    <w:p w14:paraId="30519D08" w14:textId="77777777" w:rsidR="00854E29" w:rsidRPr="008136D7" w:rsidRDefault="00CA3219" w:rsidP="00F37837">
      <w:pPr>
        <w:pStyle w:val="Paragraphedeliste"/>
        <w:numPr>
          <w:ilvl w:val="0"/>
          <w:numId w:val="3"/>
        </w:num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jc w:val="both"/>
        <w:rPr>
          <w:rFonts w:ascii="Verdana" w:hAnsi="Verdana" w:cs="Times New Roman"/>
          <w:i/>
          <w:color w:val="000000"/>
          <w:sz w:val="18"/>
        </w:rPr>
      </w:pPr>
      <w:r w:rsidRPr="008136D7">
        <w:rPr>
          <w:rFonts w:ascii="Verdana" w:hAnsi="Verdana" w:cs="Times New Roman"/>
          <w:i/>
          <w:color w:val="000000"/>
          <w:sz w:val="18"/>
        </w:rPr>
        <w:t xml:space="preserve"> les frais de participation à des activités ; </w:t>
      </w:r>
    </w:p>
    <w:p w14:paraId="46020AE1" w14:textId="77777777" w:rsidR="00854E29" w:rsidRPr="008136D7" w:rsidRDefault="00CA3219" w:rsidP="00F37837">
      <w:pPr>
        <w:pStyle w:val="Paragraphedeliste"/>
        <w:numPr>
          <w:ilvl w:val="0"/>
          <w:numId w:val="3"/>
        </w:num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jc w:val="both"/>
        <w:rPr>
          <w:rFonts w:ascii="Verdana" w:hAnsi="Verdana" w:cs="Times New Roman"/>
          <w:i/>
          <w:color w:val="000000"/>
          <w:sz w:val="18"/>
        </w:rPr>
      </w:pPr>
      <w:r w:rsidRPr="008136D7">
        <w:rPr>
          <w:rFonts w:ascii="Verdana" w:hAnsi="Verdana" w:cs="Times New Roman"/>
          <w:i/>
          <w:color w:val="000000"/>
          <w:sz w:val="18"/>
        </w:rPr>
        <w:t xml:space="preserve"> les abonnements à des revues. </w:t>
      </w:r>
    </w:p>
    <w:p w14:paraId="576844CF" w14:textId="77777777" w:rsidR="00854E29" w:rsidRPr="008136D7" w:rsidRDefault="00CA3219" w:rsidP="00854E29">
      <w:p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ind w:left="360"/>
        <w:jc w:val="both"/>
        <w:rPr>
          <w:rFonts w:ascii="Verdana" w:hAnsi="Verdana" w:cs="Times New Roman"/>
          <w:i/>
          <w:color w:val="000000"/>
          <w:sz w:val="18"/>
        </w:rPr>
      </w:pPr>
      <w:r w:rsidRPr="008136D7">
        <w:rPr>
          <w:rFonts w:ascii="Verdana" w:hAnsi="Verdana" w:cs="Times New Roman"/>
          <w:b/>
          <w:bCs/>
          <w:i/>
          <w:iCs/>
          <w:color w:val="000000"/>
          <w:sz w:val="18"/>
        </w:rPr>
        <w:t xml:space="preserve">Voyages scolaires : </w:t>
      </w:r>
    </w:p>
    <w:p w14:paraId="5624A8B1" w14:textId="77777777" w:rsidR="00854E29" w:rsidRPr="008136D7" w:rsidRDefault="00CA3219" w:rsidP="00F37837">
      <w:pPr>
        <w:pStyle w:val="Paragraphedeliste"/>
        <w:numPr>
          <w:ilvl w:val="0"/>
          <w:numId w:val="3"/>
        </w:num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jc w:val="both"/>
        <w:rPr>
          <w:rFonts w:ascii="Verdana" w:hAnsi="Verdana" w:cs="Times New Roman"/>
          <w:i/>
          <w:color w:val="000000"/>
          <w:sz w:val="18"/>
        </w:rPr>
      </w:pPr>
      <w:r w:rsidRPr="008136D7">
        <w:rPr>
          <w:rFonts w:ascii="Verdana" w:hAnsi="Verdana" w:cs="Times New Roman"/>
          <w:i/>
          <w:color w:val="000000"/>
          <w:sz w:val="18"/>
        </w:rPr>
        <w:t xml:space="preserve">dans l’enseignement maternel, il faut que 75% des élèves y participent ; </w:t>
      </w:r>
    </w:p>
    <w:p w14:paraId="576872EE" w14:textId="77777777" w:rsidR="00102E5F" w:rsidRPr="008136D7" w:rsidRDefault="00CA3219" w:rsidP="00F37837">
      <w:pPr>
        <w:pStyle w:val="Paragraphedeliste"/>
        <w:numPr>
          <w:ilvl w:val="0"/>
          <w:numId w:val="3"/>
        </w:numPr>
        <w:pBdr>
          <w:top w:val="single" w:sz="4" w:space="1" w:color="auto"/>
          <w:left w:val="single" w:sz="4" w:space="15" w:color="auto"/>
          <w:bottom w:val="single" w:sz="4" w:space="1" w:color="auto"/>
          <w:right w:val="single" w:sz="4" w:space="4" w:color="auto"/>
        </w:pBdr>
        <w:autoSpaceDE w:val="0"/>
        <w:autoSpaceDN w:val="0"/>
        <w:adjustRightInd w:val="0"/>
        <w:spacing w:after="120" w:line="240" w:lineRule="auto"/>
        <w:jc w:val="both"/>
        <w:rPr>
          <w:rFonts w:ascii="Verdana" w:hAnsi="Verdana" w:cs="Times New Roman"/>
          <w:i/>
          <w:color w:val="000000"/>
          <w:sz w:val="18"/>
        </w:rPr>
      </w:pPr>
      <w:r w:rsidRPr="008136D7">
        <w:rPr>
          <w:rFonts w:ascii="Verdana" w:hAnsi="Verdana" w:cs="Times New Roman"/>
          <w:i/>
          <w:color w:val="000000"/>
          <w:sz w:val="18"/>
        </w:rPr>
        <w:t xml:space="preserve">dans l’enseignement primaire et secondaire, il faut que 90% des élèves y participent. </w:t>
      </w:r>
    </w:p>
    <w:p w14:paraId="5D0DEC20" w14:textId="77777777" w:rsidR="008136D7" w:rsidRDefault="008136D7" w:rsidP="00102E5F">
      <w:pPr>
        <w:autoSpaceDE w:val="0"/>
        <w:autoSpaceDN w:val="0"/>
        <w:adjustRightInd w:val="0"/>
        <w:spacing w:after="120" w:line="240" w:lineRule="auto"/>
        <w:jc w:val="both"/>
        <w:rPr>
          <w:rFonts w:ascii="Verdana" w:hAnsi="Verdana" w:cs="Times New Roman"/>
        </w:rPr>
      </w:pPr>
    </w:p>
    <w:p w14:paraId="7A287564" w14:textId="77777777" w:rsidR="00CA3219" w:rsidRDefault="00CA3219" w:rsidP="00152E68">
      <w:pPr>
        <w:autoSpaceDE w:val="0"/>
        <w:autoSpaceDN w:val="0"/>
        <w:adjustRightInd w:val="0"/>
        <w:spacing w:after="0" w:line="240" w:lineRule="auto"/>
        <w:jc w:val="both"/>
        <w:rPr>
          <w:rFonts w:ascii="Verdana" w:hAnsi="Verdana" w:cs="Times New Roman"/>
        </w:rPr>
      </w:pPr>
      <w:r w:rsidRPr="008136D7">
        <w:rPr>
          <w:rFonts w:ascii="Verdana" w:hAnsi="Verdana" w:cs="Times New Roman"/>
        </w:rPr>
        <w:t>Sur les modalités de paiement et l’information quant aux frais, il est ensuite expliqué que (p.7) :</w:t>
      </w:r>
    </w:p>
    <w:p w14:paraId="43DDFD8C" w14:textId="77777777" w:rsidR="00152E68" w:rsidRPr="008136D7" w:rsidRDefault="00152E68" w:rsidP="00152E68">
      <w:pPr>
        <w:autoSpaceDE w:val="0"/>
        <w:autoSpaceDN w:val="0"/>
        <w:adjustRightInd w:val="0"/>
        <w:spacing w:after="0" w:line="240" w:lineRule="auto"/>
        <w:jc w:val="both"/>
        <w:rPr>
          <w:rFonts w:ascii="Verdana" w:hAnsi="Verdana" w:cs="Times New Roman"/>
        </w:rPr>
      </w:pPr>
    </w:p>
    <w:p w14:paraId="7D2C8180" w14:textId="77777777" w:rsidR="00CA3219" w:rsidRPr="008136D7" w:rsidRDefault="00CA3219" w:rsidP="00854E29">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left="360" w:hanging="360"/>
        <w:jc w:val="both"/>
        <w:rPr>
          <w:rFonts w:ascii="Verdana" w:hAnsi="Verdana" w:cs="Times New Roman"/>
          <w:i/>
          <w:color w:val="000000"/>
          <w:sz w:val="18"/>
        </w:rPr>
      </w:pPr>
      <w:r w:rsidRPr="008136D7">
        <w:rPr>
          <w:rFonts w:ascii="Verdana" w:hAnsi="Verdana" w:cs="Times New Roman"/>
          <w:color w:val="000000"/>
          <w:sz w:val="20"/>
        </w:rPr>
        <w:t> </w:t>
      </w:r>
      <w:r w:rsidRPr="008136D7">
        <w:rPr>
          <w:rFonts w:ascii="Verdana" w:hAnsi="Verdana" w:cs="Times New Roman"/>
          <w:i/>
          <w:color w:val="000000"/>
          <w:sz w:val="20"/>
        </w:rPr>
        <w:t xml:space="preserve">- </w:t>
      </w:r>
      <w:r w:rsidRPr="008136D7">
        <w:rPr>
          <w:rFonts w:ascii="Verdana" w:hAnsi="Verdana" w:cs="Times New Roman"/>
          <w:b/>
          <w:bCs/>
          <w:i/>
          <w:iCs/>
          <w:color w:val="000000"/>
          <w:sz w:val="18"/>
        </w:rPr>
        <w:t xml:space="preserve">Paiement : </w:t>
      </w:r>
      <w:r w:rsidRPr="008136D7">
        <w:rPr>
          <w:rFonts w:ascii="Verdana" w:hAnsi="Verdana" w:cs="Times New Roman"/>
          <w:i/>
          <w:color w:val="000000"/>
          <w:sz w:val="18"/>
        </w:rPr>
        <w:t xml:space="preserve">les établissements scolaires – pouvoirs organisateurs peuvent mettre en place un paiement forfaitaire correspondant au coût moyen réel des frais. </w:t>
      </w:r>
    </w:p>
    <w:p w14:paraId="2F70F53A" w14:textId="77777777" w:rsidR="00CA3219" w:rsidRPr="008136D7" w:rsidRDefault="00CA3219" w:rsidP="00854E29">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left="360" w:hanging="360"/>
        <w:jc w:val="both"/>
        <w:rPr>
          <w:rFonts w:ascii="Verdana" w:hAnsi="Verdana" w:cs="Times New Roman"/>
          <w:i/>
          <w:color w:val="000000"/>
          <w:sz w:val="18"/>
        </w:rPr>
      </w:pPr>
      <w:r w:rsidRPr="008136D7">
        <w:rPr>
          <w:rFonts w:ascii="Verdana" w:hAnsi="Verdana" w:cs="Times New Roman"/>
          <w:i/>
          <w:color w:val="000000"/>
          <w:sz w:val="18"/>
        </w:rPr>
        <w:t xml:space="preserve">- </w:t>
      </w:r>
      <w:r w:rsidRPr="008136D7">
        <w:rPr>
          <w:rFonts w:ascii="Verdana" w:hAnsi="Verdana" w:cs="Times New Roman"/>
          <w:b/>
          <w:bCs/>
          <w:i/>
          <w:iCs/>
          <w:color w:val="000000"/>
          <w:sz w:val="18"/>
        </w:rPr>
        <w:t xml:space="preserve">Prévision/Anticipation : </w:t>
      </w:r>
      <w:r w:rsidRPr="008136D7">
        <w:rPr>
          <w:rFonts w:ascii="Verdana" w:hAnsi="Verdana" w:cs="Times New Roman"/>
          <w:i/>
          <w:color w:val="000000"/>
          <w:sz w:val="18"/>
        </w:rPr>
        <w:t xml:space="preserve">avant le début de l’année scolaire, une estimation du montant des frais réclamés et leur ventilation est communiquée par écrit aux parents ou à l’élève majeur pour information. </w:t>
      </w:r>
    </w:p>
    <w:p w14:paraId="1B7C70F0" w14:textId="77777777" w:rsidR="00CA3219" w:rsidRPr="008136D7" w:rsidRDefault="00CA3219" w:rsidP="00854E29">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left="360" w:hanging="360"/>
        <w:jc w:val="both"/>
        <w:rPr>
          <w:rFonts w:ascii="Verdana" w:hAnsi="Verdana" w:cs="Times New Roman"/>
          <w:i/>
          <w:color w:val="000000"/>
          <w:sz w:val="18"/>
        </w:rPr>
      </w:pPr>
      <w:r w:rsidRPr="008136D7">
        <w:rPr>
          <w:rFonts w:ascii="Verdana" w:hAnsi="Verdana" w:cs="Times New Roman"/>
          <w:i/>
          <w:color w:val="000000"/>
          <w:sz w:val="18"/>
        </w:rPr>
        <w:t xml:space="preserve">- </w:t>
      </w:r>
      <w:r w:rsidRPr="008136D7">
        <w:rPr>
          <w:rFonts w:ascii="Verdana" w:hAnsi="Verdana" w:cs="Times New Roman"/>
          <w:b/>
          <w:bCs/>
          <w:i/>
          <w:iCs/>
          <w:color w:val="000000"/>
          <w:sz w:val="18"/>
        </w:rPr>
        <w:t xml:space="preserve">Décomptes périodiques : </w:t>
      </w:r>
      <w:r w:rsidRPr="008136D7">
        <w:rPr>
          <w:rFonts w:ascii="Verdana" w:hAnsi="Verdana" w:cs="Times New Roman"/>
          <w:i/>
          <w:color w:val="000000"/>
          <w:sz w:val="18"/>
        </w:rPr>
        <w:t xml:space="preserve">tout au long de l’année scolaire, selon une périodicité de 1 à 4 mois, les pouvoirs organisateurs remettent des décomptes périodiques détaillant au minimum l’ensemble des frais réclamés, leurs montants, leurs objets et le caractère obligatoire ou facultatif des montants réclamés. </w:t>
      </w:r>
    </w:p>
    <w:p w14:paraId="100569E0" w14:textId="77777777" w:rsidR="00CA3219" w:rsidRPr="008136D7" w:rsidRDefault="00CA3219" w:rsidP="00854E29">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left="360" w:hanging="360"/>
        <w:jc w:val="both"/>
        <w:rPr>
          <w:rFonts w:ascii="Verdana" w:hAnsi="Verdana" w:cs="Times New Roman"/>
          <w:i/>
          <w:color w:val="000000"/>
          <w:sz w:val="18"/>
        </w:rPr>
      </w:pPr>
      <w:r w:rsidRPr="008136D7">
        <w:rPr>
          <w:rFonts w:ascii="Verdana" w:hAnsi="Verdana" w:cs="Times New Roman"/>
          <w:i/>
          <w:color w:val="000000"/>
          <w:sz w:val="18"/>
        </w:rPr>
        <w:t xml:space="preserve">- </w:t>
      </w:r>
      <w:r w:rsidRPr="008136D7">
        <w:rPr>
          <w:rFonts w:ascii="Verdana" w:hAnsi="Verdana" w:cs="Times New Roman"/>
          <w:b/>
          <w:bCs/>
          <w:i/>
          <w:iCs/>
          <w:color w:val="000000"/>
          <w:sz w:val="18"/>
        </w:rPr>
        <w:t xml:space="preserve">Mécanismes de solidarité : </w:t>
      </w:r>
      <w:r w:rsidRPr="008136D7">
        <w:rPr>
          <w:rFonts w:ascii="Verdana" w:hAnsi="Verdana" w:cs="Times New Roman"/>
          <w:i/>
          <w:color w:val="000000"/>
          <w:sz w:val="18"/>
        </w:rPr>
        <w:t xml:space="preserve">les établissements scolaires - pouvoirs organisateurs prennent en compte, dans la perception des frais, les origines sociales et culturelles des élèves afin d’assurer à chacun des chances égales d’insertion sociale, professionnelle et culturelle. </w:t>
      </w:r>
    </w:p>
    <w:p w14:paraId="3ABB832D" w14:textId="77777777" w:rsidR="00CA3219" w:rsidRPr="008136D7" w:rsidRDefault="00CA3219" w:rsidP="008136D7">
      <w:pPr>
        <w:pBdr>
          <w:top w:val="single" w:sz="4" w:space="1" w:color="auto"/>
          <w:left w:val="single" w:sz="4" w:space="4" w:color="auto"/>
          <w:bottom w:val="single" w:sz="4" w:space="1" w:color="auto"/>
          <w:right w:val="single" w:sz="4" w:space="4" w:color="auto"/>
        </w:pBdr>
        <w:jc w:val="both"/>
        <w:rPr>
          <w:rFonts w:ascii="Verdana" w:hAnsi="Verdana" w:cs="Times New Roman"/>
          <w:i/>
          <w:sz w:val="18"/>
        </w:rPr>
      </w:pPr>
      <w:r w:rsidRPr="008136D7">
        <w:rPr>
          <w:rFonts w:ascii="Verdana" w:hAnsi="Verdana" w:cs="Times New Roman"/>
          <w:i/>
          <w:color w:val="000000"/>
          <w:sz w:val="18"/>
        </w:rPr>
        <w:t xml:space="preserve">- </w:t>
      </w:r>
      <w:r w:rsidRPr="008136D7">
        <w:rPr>
          <w:rFonts w:ascii="Verdana" w:hAnsi="Verdana" w:cs="Times New Roman"/>
          <w:b/>
          <w:bCs/>
          <w:i/>
          <w:iCs/>
          <w:color w:val="000000"/>
          <w:sz w:val="18"/>
        </w:rPr>
        <w:t xml:space="preserve">Non-paiement des frais : </w:t>
      </w:r>
      <w:r w:rsidRPr="008136D7">
        <w:rPr>
          <w:rFonts w:ascii="Verdana" w:hAnsi="Verdana" w:cs="Times New Roman"/>
          <w:i/>
          <w:color w:val="000000"/>
          <w:sz w:val="18"/>
        </w:rPr>
        <w:t>en cas d’absence ou de refus de paiement, l’école ne peut ni refuser d’inscrire ou de réinscrire un élève, ni l’exclure définitivement, ni le sanctionner, ni refuser de lui remettre son bulletin ou son diplôme. Le cas échéant, une procédure de demande de recouvrement est prévue au sein de chacun des pouvoirs organisateurs. </w:t>
      </w:r>
    </w:p>
    <w:p w14:paraId="46A43628" w14:textId="77777777" w:rsidR="008136D7" w:rsidRDefault="008136D7" w:rsidP="008136D7">
      <w:pPr>
        <w:spacing w:after="0"/>
        <w:jc w:val="both"/>
        <w:rPr>
          <w:rFonts w:ascii="Verdana" w:hAnsi="Verdana" w:cs="Times New Roman"/>
        </w:rPr>
      </w:pPr>
    </w:p>
    <w:p w14:paraId="24BE6A16" w14:textId="77777777" w:rsidR="00CE3D1B" w:rsidRDefault="00CA3219" w:rsidP="008136D7">
      <w:pPr>
        <w:spacing w:after="0"/>
        <w:jc w:val="both"/>
        <w:rPr>
          <w:rFonts w:ascii="Verdana" w:hAnsi="Verdana" w:cs="Times New Roman"/>
        </w:rPr>
      </w:pPr>
      <w:r w:rsidRPr="008136D7">
        <w:rPr>
          <w:rFonts w:ascii="Verdana" w:hAnsi="Verdana" w:cs="Times New Roman"/>
        </w:rPr>
        <w:t xml:space="preserve">On voit ainsi que </w:t>
      </w:r>
      <w:r w:rsidRPr="008136D7">
        <w:rPr>
          <w:rFonts w:ascii="Verdana" w:hAnsi="Verdana" w:cs="Times New Roman"/>
          <w:b/>
        </w:rPr>
        <w:t>les montants réclamés ne sont pas plafonnés</w:t>
      </w:r>
      <w:r w:rsidRPr="008136D7">
        <w:rPr>
          <w:rFonts w:ascii="Verdana" w:hAnsi="Verdana" w:cs="Times New Roman"/>
        </w:rPr>
        <w:t xml:space="preserve"> (hormis le coût de photocopies en secondaire).</w:t>
      </w:r>
      <w:r w:rsidR="008F7617" w:rsidRPr="008136D7">
        <w:rPr>
          <w:rFonts w:ascii="Verdana" w:hAnsi="Verdana" w:cs="Times New Roman"/>
        </w:rPr>
        <w:t xml:space="preserve"> </w:t>
      </w:r>
      <w:r w:rsidRPr="008136D7">
        <w:rPr>
          <w:rFonts w:ascii="Verdana" w:hAnsi="Verdana" w:cs="Times New Roman"/>
        </w:rPr>
        <w:t>De plus, la circulaire reste floue sur ce qui est mis en place pour aider les parents qui n’ont pas la capacité financière d’honorer les frais scolaires, on indique simplement co</w:t>
      </w:r>
      <w:r w:rsidR="00CE3D1B" w:rsidRPr="008136D7">
        <w:rPr>
          <w:rFonts w:ascii="Verdana" w:hAnsi="Verdana" w:cs="Times New Roman"/>
        </w:rPr>
        <w:t>mme principe général que (p.16)</w:t>
      </w:r>
      <w:r w:rsidRPr="008136D7">
        <w:rPr>
          <w:rFonts w:ascii="Verdana" w:hAnsi="Verdana" w:cs="Times New Roman"/>
        </w:rPr>
        <w:t xml:space="preserve"> : </w:t>
      </w:r>
    </w:p>
    <w:p w14:paraId="3FDA17A1" w14:textId="77777777" w:rsidR="00152E68" w:rsidRPr="008136D7" w:rsidRDefault="00152E68" w:rsidP="008136D7">
      <w:pPr>
        <w:spacing w:after="0"/>
        <w:jc w:val="both"/>
        <w:rPr>
          <w:rFonts w:ascii="Verdana" w:hAnsi="Verdana" w:cs="Times New Roman"/>
        </w:rPr>
      </w:pPr>
    </w:p>
    <w:p w14:paraId="37F88165" w14:textId="77777777" w:rsidR="00CA3219" w:rsidRPr="008136D7" w:rsidRDefault="00CA3219" w:rsidP="008136D7">
      <w:pPr>
        <w:pBdr>
          <w:top w:val="single" w:sz="4" w:space="1" w:color="auto"/>
          <w:left w:val="single" w:sz="4" w:space="4" w:color="auto"/>
          <w:bottom w:val="single" w:sz="4" w:space="1" w:color="auto"/>
          <w:right w:val="single" w:sz="4" w:space="4" w:color="auto"/>
        </w:pBdr>
        <w:spacing w:after="0"/>
        <w:jc w:val="both"/>
        <w:rPr>
          <w:rFonts w:ascii="Verdana" w:hAnsi="Verdana" w:cs="Times New Roman"/>
          <w:i/>
          <w:color w:val="000000"/>
          <w:sz w:val="18"/>
        </w:rPr>
      </w:pPr>
      <w:r w:rsidRPr="008136D7">
        <w:rPr>
          <w:rFonts w:ascii="Verdana" w:hAnsi="Verdana" w:cs="Times New Roman"/>
          <w:i/>
          <w:color w:val="000000"/>
          <w:sz w:val="18"/>
        </w:rPr>
        <w:t xml:space="preserve">« Les pouvoirs organisateurs sont tenus, dans la perception des frais, de veiller à ce que les établissements dont ils sont responsables prennent en compte les origines sociales et culturelles des élèves afin d’assurer à chacun des chances égales d’insertion sociale, professionnelle et culturelle. C’est ainsi que la mise en place de facilités de paiement - échelonnement, paiement différé, etc. - ou de prise en charge totale de certains frais scolaires pour les familles en difficulté est chose courante au sein de nos écoles. » </w:t>
      </w:r>
    </w:p>
    <w:p w14:paraId="5388CA65" w14:textId="77777777" w:rsidR="008136D7" w:rsidRDefault="008136D7" w:rsidP="008136D7">
      <w:pPr>
        <w:spacing w:after="0"/>
        <w:jc w:val="both"/>
        <w:rPr>
          <w:rFonts w:ascii="Verdana" w:hAnsi="Verdana" w:cs="Times New Roman"/>
        </w:rPr>
      </w:pPr>
    </w:p>
    <w:p w14:paraId="41C96234" w14:textId="77777777" w:rsidR="00CA3219" w:rsidRDefault="00CA3219" w:rsidP="008136D7">
      <w:pPr>
        <w:spacing w:after="0"/>
        <w:jc w:val="both"/>
        <w:rPr>
          <w:rFonts w:ascii="Verdana" w:hAnsi="Verdana" w:cs="Times New Roman"/>
        </w:rPr>
      </w:pPr>
      <w:r w:rsidRPr="008136D7">
        <w:rPr>
          <w:rFonts w:ascii="Verdana" w:hAnsi="Verdana" w:cs="Times New Roman"/>
        </w:rPr>
        <w:t xml:space="preserve">De nombreuses associations de terrain ont largement démenti que l’échelonnement et le paiement différé constituaient une solution à la question des coûts scolaires pour la plupart des publics dont les ressources sont insuffisantes. Quant à la prise en charge totale ou partielle de certains frais, la circulaire reste floue et </w:t>
      </w:r>
      <w:r w:rsidR="00CE3D1B" w:rsidRPr="008136D7">
        <w:rPr>
          <w:rFonts w:ascii="Verdana" w:hAnsi="Verdana" w:cs="Times New Roman"/>
        </w:rPr>
        <w:t>la fait explicitement</w:t>
      </w:r>
      <w:r w:rsidRPr="008136D7">
        <w:rPr>
          <w:rFonts w:ascii="Verdana" w:hAnsi="Verdana" w:cs="Times New Roman"/>
        </w:rPr>
        <w:t xml:space="preserve"> reposer sur un </w:t>
      </w:r>
      <w:r w:rsidRPr="008136D7">
        <w:rPr>
          <w:rFonts w:ascii="Verdana" w:hAnsi="Verdana" w:cs="Times New Roman"/>
          <w:b/>
        </w:rPr>
        <w:t>mécanisme de solidarité</w:t>
      </w:r>
      <w:r w:rsidRPr="008136D7">
        <w:rPr>
          <w:rFonts w:ascii="Verdana" w:hAnsi="Verdana" w:cs="Times New Roman"/>
        </w:rPr>
        <w:t xml:space="preserve">. Elle énonce </w:t>
      </w:r>
      <w:r w:rsidR="00CE3D1B" w:rsidRPr="008136D7">
        <w:rPr>
          <w:rFonts w:ascii="Verdana" w:hAnsi="Verdana" w:cs="Times New Roman"/>
        </w:rPr>
        <w:t>simplement</w:t>
      </w:r>
      <w:r w:rsidRPr="008136D7">
        <w:rPr>
          <w:rFonts w:ascii="Verdana" w:hAnsi="Verdana" w:cs="Times New Roman"/>
        </w:rPr>
        <w:t xml:space="preserve"> quelques pratiques courantes (p.17) en laissant à la discrétion des pouvoirs organisateurs le choix</w:t>
      </w:r>
      <w:r w:rsidR="00CE3D1B" w:rsidRPr="008136D7">
        <w:rPr>
          <w:rFonts w:ascii="Verdana" w:hAnsi="Verdana" w:cs="Times New Roman"/>
        </w:rPr>
        <w:t xml:space="preserve"> (et le niveau)</w:t>
      </w:r>
      <w:r w:rsidRPr="008136D7">
        <w:rPr>
          <w:rFonts w:ascii="Verdana" w:hAnsi="Verdana" w:cs="Times New Roman"/>
        </w:rPr>
        <w:t xml:space="preserve"> </w:t>
      </w:r>
      <w:r w:rsidR="00CE3D1B" w:rsidRPr="008136D7">
        <w:rPr>
          <w:rFonts w:ascii="Verdana" w:hAnsi="Verdana" w:cs="Times New Roman"/>
        </w:rPr>
        <w:t>de l’</w:t>
      </w:r>
      <w:r w:rsidRPr="008136D7">
        <w:rPr>
          <w:rFonts w:ascii="Verdana" w:hAnsi="Verdana" w:cs="Times New Roman"/>
        </w:rPr>
        <w:t xml:space="preserve">intervention: </w:t>
      </w:r>
    </w:p>
    <w:p w14:paraId="2CC95C13" w14:textId="77777777" w:rsidR="00152E68" w:rsidRPr="008136D7" w:rsidRDefault="00152E68" w:rsidP="008136D7">
      <w:pPr>
        <w:spacing w:after="0"/>
        <w:jc w:val="both"/>
        <w:rPr>
          <w:rFonts w:ascii="Verdana" w:hAnsi="Verdana" w:cs="Times New Roman"/>
        </w:rPr>
      </w:pPr>
    </w:p>
    <w:p w14:paraId="65C932BD" w14:textId="77777777" w:rsidR="00CA3219" w:rsidRPr="008136D7" w:rsidRDefault="00CA3219" w:rsidP="008136D7">
      <w:pPr>
        <w:pBdr>
          <w:top w:val="single" w:sz="4" w:space="1" w:color="auto"/>
          <w:left w:val="single" w:sz="4" w:space="4" w:color="auto"/>
          <w:bottom w:val="single" w:sz="4" w:space="1" w:color="auto"/>
          <w:right w:val="single" w:sz="4" w:space="4" w:color="auto"/>
        </w:pBdr>
        <w:spacing w:after="0"/>
        <w:jc w:val="both"/>
        <w:rPr>
          <w:rFonts w:ascii="Verdana" w:hAnsi="Verdana" w:cs="Times New Roman"/>
          <w:i/>
          <w:color w:val="000000"/>
          <w:sz w:val="18"/>
        </w:rPr>
      </w:pPr>
      <w:r w:rsidRPr="008136D7">
        <w:rPr>
          <w:rFonts w:ascii="Verdana" w:hAnsi="Verdana" w:cs="Times New Roman"/>
          <w:i/>
          <w:color w:val="000000"/>
          <w:sz w:val="18"/>
        </w:rPr>
        <w:t xml:space="preserve">« De nombreux pouvoirs organisateurs et établissements scolaires, avec le soutien d’associations de parents, d’amicales ou d’autres organismes, ont développé des dispositifs de solidarité qui prennent des formes diverses : </w:t>
      </w:r>
    </w:p>
    <w:p w14:paraId="72AC724B" w14:textId="77777777" w:rsidR="00CA3219" w:rsidRPr="008136D7" w:rsidRDefault="00CA3219" w:rsidP="008136D7">
      <w:pPr>
        <w:pBdr>
          <w:top w:val="single" w:sz="4" w:space="1" w:color="auto"/>
          <w:left w:val="single" w:sz="4" w:space="4" w:color="auto"/>
          <w:bottom w:val="single" w:sz="4" w:space="1" w:color="auto"/>
          <w:right w:val="single" w:sz="4" w:space="4" w:color="auto"/>
        </w:pBdr>
        <w:spacing w:after="0"/>
        <w:jc w:val="both"/>
        <w:rPr>
          <w:rFonts w:ascii="Verdana" w:hAnsi="Verdana" w:cs="Times New Roman"/>
          <w:i/>
          <w:color w:val="000000"/>
          <w:sz w:val="18"/>
        </w:rPr>
      </w:pPr>
      <w:r w:rsidRPr="008136D7">
        <w:rPr>
          <w:rFonts w:ascii="Verdana" w:hAnsi="Verdana" w:cs="Times New Roman"/>
          <w:i/>
          <w:color w:val="000000"/>
          <w:sz w:val="18"/>
        </w:rPr>
        <w:t xml:space="preserve">- la constitution, pour l’ensemble des frais scolaires, d’un fond de solidarité à la suite d’une décision prise par le Conseil de participation. De commun accord, les membres conviennent que le coût réel des frais autorisés sera augmenté d’un certain pourcentage; </w:t>
      </w:r>
    </w:p>
    <w:p w14:paraId="5CA9AE31" w14:textId="77777777" w:rsidR="00CA3219" w:rsidRPr="008136D7" w:rsidRDefault="00CA3219" w:rsidP="00CE3D1B">
      <w:pPr>
        <w:pBdr>
          <w:top w:val="single" w:sz="4" w:space="1" w:color="auto"/>
          <w:left w:val="single" w:sz="4" w:space="4" w:color="auto"/>
          <w:bottom w:val="single" w:sz="4" w:space="1" w:color="auto"/>
          <w:right w:val="single" w:sz="4" w:space="4" w:color="auto"/>
        </w:pBdr>
        <w:spacing w:after="0"/>
        <w:jc w:val="both"/>
        <w:rPr>
          <w:rFonts w:ascii="Verdana" w:hAnsi="Verdana" w:cs="Times New Roman"/>
          <w:i/>
          <w:color w:val="000000"/>
          <w:sz w:val="18"/>
        </w:rPr>
      </w:pPr>
      <w:r w:rsidRPr="008136D7">
        <w:rPr>
          <w:rFonts w:ascii="Verdana" w:hAnsi="Verdana" w:cs="Times New Roman"/>
          <w:i/>
          <w:color w:val="000000"/>
          <w:sz w:val="18"/>
        </w:rPr>
        <w:t>- l’organisation d’activités diverses au profit des familles en difficulté socio-économique : fêtes, repas, conférences, … ; etc. (…)</w:t>
      </w:r>
    </w:p>
    <w:p w14:paraId="748C6CE2" w14:textId="77777777" w:rsidR="00CA3219" w:rsidRPr="008136D7" w:rsidRDefault="00CA3219" w:rsidP="00CE3D1B">
      <w:pPr>
        <w:pBdr>
          <w:top w:val="single" w:sz="4" w:space="1" w:color="auto"/>
          <w:left w:val="single" w:sz="4" w:space="4" w:color="auto"/>
          <w:bottom w:val="single" w:sz="4" w:space="1" w:color="auto"/>
          <w:right w:val="single" w:sz="4" w:space="4" w:color="auto"/>
        </w:pBdr>
        <w:spacing w:after="0"/>
        <w:jc w:val="both"/>
        <w:rPr>
          <w:rFonts w:ascii="Verdana" w:hAnsi="Verdana" w:cs="Times New Roman"/>
          <w:i/>
          <w:color w:val="000000"/>
          <w:sz w:val="18"/>
        </w:rPr>
      </w:pPr>
      <w:r w:rsidRPr="008136D7">
        <w:rPr>
          <w:rFonts w:ascii="Verdana" w:hAnsi="Verdana" w:cs="Times New Roman"/>
          <w:i/>
          <w:color w:val="000000"/>
          <w:sz w:val="18"/>
        </w:rPr>
        <w:t>Le Conseil de participation, l’association de parents, les échanges entre la direction et les familles sont autant de canaux propices pour convenir des modalités de ces mécanismes de solidarité et s’assurer de l’équilibre entre le respect de situations spécifiques des familles et la garantie d’une équité du système global.</w:t>
      </w:r>
    </w:p>
    <w:p w14:paraId="4A3A0732" w14:textId="77777777" w:rsidR="00CA3219" w:rsidRPr="008136D7" w:rsidRDefault="00CA3219" w:rsidP="00CE3D1B">
      <w:pPr>
        <w:pBdr>
          <w:top w:val="single" w:sz="4" w:space="1" w:color="auto"/>
          <w:left w:val="single" w:sz="4" w:space="4" w:color="auto"/>
          <w:bottom w:val="single" w:sz="4" w:space="1" w:color="auto"/>
          <w:right w:val="single" w:sz="4" w:space="4" w:color="auto"/>
        </w:pBdr>
        <w:spacing w:after="0"/>
        <w:jc w:val="both"/>
        <w:rPr>
          <w:rFonts w:ascii="Verdana" w:hAnsi="Verdana" w:cs="Times New Roman"/>
          <w:i/>
          <w:color w:val="000000"/>
          <w:sz w:val="18"/>
        </w:rPr>
      </w:pPr>
      <w:r w:rsidRPr="008136D7">
        <w:rPr>
          <w:rFonts w:ascii="Verdana" w:hAnsi="Verdana" w:cs="Times New Roman"/>
          <w:i/>
          <w:color w:val="000000"/>
          <w:sz w:val="18"/>
        </w:rPr>
        <w:t xml:space="preserve">L’école peut également mobiliser des ressources externes. Ainsi, lorsqu’une famille éprouve des difficultés pour honorer certains frais scolaires, l’école peut l’orienter adéquatement vers le Centre Public d'Action Sociale compétent et informer les parents ou l’élève majeur sur la possibilité d’obtenir une </w:t>
      </w:r>
      <w:r w:rsidR="00CE3D1B" w:rsidRPr="008136D7">
        <w:rPr>
          <w:rFonts w:ascii="Verdana" w:hAnsi="Verdana" w:cs="Times New Roman"/>
          <w:i/>
          <w:color w:val="000000"/>
          <w:sz w:val="18"/>
        </w:rPr>
        <w:t>allocation ou un prêt d’études.</w:t>
      </w:r>
      <w:r w:rsidRPr="008136D7">
        <w:rPr>
          <w:rFonts w:ascii="Verdana" w:hAnsi="Verdana" w:cs="Times New Roman"/>
          <w:i/>
          <w:color w:val="000000"/>
          <w:sz w:val="18"/>
        </w:rPr>
        <w:t>»</w:t>
      </w:r>
    </w:p>
    <w:p w14:paraId="2F32F4FD" w14:textId="77777777" w:rsidR="00CA3219" w:rsidRPr="008136D7" w:rsidRDefault="00CA3219" w:rsidP="00CA3219">
      <w:pPr>
        <w:spacing w:after="0" w:line="240" w:lineRule="auto"/>
        <w:jc w:val="both"/>
        <w:rPr>
          <w:rFonts w:ascii="Verdana" w:hAnsi="Verdana" w:cs="Times New Roman"/>
        </w:rPr>
      </w:pPr>
    </w:p>
    <w:p w14:paraId="50ED4FFF" w14:textId="77777777" w:rsidR="00CE3D1B" w:rsidRDefault="00CA3219" w:rsidP="00152E68">
      <w:pPr>
        <w:spacing w:after="0" w:line="240" w:lineRule="auto"/>
        <w:jc w:val="both"/>
        <w:rPr>
          <w:rFonts w:ascii="Verdana" w:hAnsi="Verdana" w:cs="Times New Roman"/>
        </w:rPr>
      </w:pPr>
      <w:r w:rsidRPr="008136D7">
        <w:rPr>
          <w:rFonts w:ascii="Verdana" w:hAnsi="Verdana" w:cs="Times New Roman"/>
        </w:rPr>
        <w:t xml:space="preserve">La souplesse ne concerne pas que les mécanismes d’intervention, mais également </w:t>
      </w:r>
      <w:r w:rsidRPr="008136D7">
        <w:rPr>
          <w:rFonts w:ascii="Verdana" w:hAnsi="Verdana" w:cs="Times New Roman"/>
          <w:b/>
        </w:rPr>
        <w:t>le rôle et la responsabilité des différents acteurs</w:t>
      </w:r>
      <w:r w:rsidRPr="008136D7">
        <w:rPr>
          <w:rFonts w:ascii="Verdana" w:hAnsi="Verdana" w:cs="Times New Roman"/>
        </w:rPr>
        <w:t xml:space="preserve"> (CPAS, Conseil de participation, Association de parents), la circulaire indique en effet que : </w:t>
      </w:r>
    </w:p>
    <w:p w14:paraId="1858A48F" w14:textId="77777777" w:rsidR="00152E68" w:rsidRPr="008136D7" w:rsidRDefault="00152E68" w:rsidP="00152E68">
      <w:pPr>
        <w:spacing w:after="0" w:line="240" w:lineRule="auto"/>
        <w:jc w:val="both"/>
        <w:rPr>
          <w:rFonts w:ascii="Verdana" w:hAnsi="Verdana" w:cs="Times New Roman"/>
        </w:rPr>
      </w:pPr>
    </w:p>
    <w:p w14:paraId="3B22CB6B" w14:textId="77777777" w:rsidR="00CA3219" w:rsidRPr="008136D7" w:rsidRDefault="00CA3219" w:rsidP="00CE3D1B">
      <w:pPr>
        <w:pBdr>
          <w:top w:val="single" w:sz="4" w:space="1" w:color="auto"/>
          <w:left w:val="single" w:sz="4" w:space="4" w:color="auto"/>
          <w:bottom w:val="single" w:sz="4" w:space="1" w:color="auto"/>
          <w:right w:val="single" w:sz="4" w:space="4" w:color="auto"/>
        </w:pBdr>
        <w:spacing w:after="0"/>
        <w:jc w:val="both"/>
        <w:rPr>
          <w:rFonts w:ascii="Verdana" w:hAnsi="Verdana" w:cs="Times New Roman"/>
          <w:i/>
          <w:color w:val="000000"/>
          <w:sz w:val="18"/>
        </w:rPr>
      </w:pPr>
      <w:r w:rsidRPr="008136D7">
        <w:rPr>
          <w:rFonts w:ascii="Verdana" w:hAnsi="Verdana" w:cs="Times New Roman"/>
          <w:i/>
          <w:color w:val="000000"/>
          <w:sz w:val="18"/>
        </w:rPr>
        <w:t>«</w:t>
      </w:r>
      <w:r w:rsidR="008F7617" w:rsidRPr="008136D7">
        <w:rPr>
          <w:rFonts w:ascii="Verdana" w:hAnsi="Verdana" w:cs="Times New Roman"/>
          <w:i/>
          <w:color w:val="000000"/>
          <w:sz w:val="18"/>
        </w:rPr>
        <w:t xml:space="preserve"> </w:t>
      </w:r>
      <w:r w:rsidR="008136D7" w:rsidRPr="008136D7">
        <w:rPr>
          <w:rFonts w:ascii="Verdana" w:hAnsi="Verdana" w:cs="Times New Roman"/>
          <w:i/>
          <w:color w:val="000000"/>
          <w:sz w:val="18"/>
        </w:rPr>
        <w:t>Les</w:t>
      </w:r>
      <w:r w:rsidRPr="008136D7">
        <w:rPr>
          <w:rFonts w:ascii="Verdana" w:hAnsi="Verdana" w:cs="Times New Roman"/>
          <w:i/>
          <w:color w:val="000000"/>
          <w:sz w:val="18"/>
        </w:rPr>
        <w:t xml:space="preserve"> directions et les équipes pédagogiques ne sont pas seules pour faire face aux difficultés liées à la précarité sociale. La recherche de mécanismes de solidarité relève de l’ensemble de la communauté scolaire. Dans cette perspective, la législateur a confié au Conseil de participation la mission d’étudier et de proposer la mise en place d'un mécanisme de solidarité entre les élèves pour le paiemen</w:t>
      </w:r>
      <w:r w:rsidR="00BA37F0" w:rsidRPr="008136D7">
        <w:rPr>
          <w:rFonts w:ascii="Verdana" w:hAnsi="Verdana" w:cs="Times New Roman"/>
          <w:i/>
          <w:color w:val="000000"/>
          <w:sz w:val="18"/>
        </w:rPr>
        <w:t>t des frais réclamés. »</w:t>
      </w:r>
      <w:r w:rsidR="008F7617" w:rsidRPr="008136D7">
        <w:rPr>
          <w:rFonts w:ascii="Verdana" w:hAnsi="Verdana" w:cs="Times New Roman"/>
          <w:i/>
          <w:color w:val="000000"/>
          <w:sz w:val="18"/>
        </w:rPr>
        <w:t xml:space="preserve"> </w:t>
      </w:r>
      <w:r w:rsidR="00BA37F0" w:rsidRPr="008136D7">
        <w:rPr>
          <w:rFonts w:ascii="Verdana" w:hAnsi="Verdana" w:cs="Times New Roman"/>
          <w:i/>
          <w:color w:val="000000"/>
          <w:sz w:val="18"/>
        </w:rPr>
        <w:t>(p.16)</w:t>
      </w:r>
    </w:p>
    <w:p w14:paraId="40E2A349" w14:textId="77777777" w:rsidR="00CE3D1B" w:rsidRPr="008136D7" w:rsidRDefault="00CE3D1B" w:rsidP="00CA3219">
      <w:pPr>
        <w:jc w:val="both"/>
        <w:rPr>
          <w:rFonts w:ascii="Verdana" w:hAnsi="Verdana" w:cs="Times New Roman"/>
        </w:rPr>
      </w:pPr>
    </w:p>
    <w:p w14:paraId="519EF213" w14:textId="77777777" w:rsidR="00CA3219" w:rsidRPr="008136D7" w:rsidRDefault="00CE3D1B" w:rsidP="00CA3219">
      <w:pPr>
        <w:jc w:val="both"/>
        <w:rPr>
          <w:rFonts w:ascii="Verdana" w:hAnsi="Verdana" w:cs="Times New Roman"/>
        </w:rPr>
      </w:pPr>
      <w:r w:rsidRPr="008136D7">
        <w:rPr>
          <w:rFonts w:ascii="Verdana" w:hAnsi="Verdana" w:cs="Times New Roman"/>
        </w:rPr>
        <w:t xml:space="preserve">Selon </w:t>
      </w:r>
      <w:r w:rsidR="00CA3219" w:rsidRPr="008136D7">
        <w:rPr>
          <w:rFonts w:ascii="Verdana" w:hAnsi="Verdana" w:cs="Times New Roman"/>
        </w:rPr>
        <w:t xml:space="preserve">notre analyse, la politique actuelle en matière de gratuité scolaire souffre de </w:t>
      </w:r>
      <w:r w:rsidR="00CA3219" w:rsidRPr="008136D7">
        <w:rPr>
          <w:rFonts w:ascii="Verdana" w:hAnsi="Verdana" w:cs="Times New Roman"/>
          <w:b/>
        </w:rPr>
        <w:t>nombreux écueils</w:t>
      </w:r>
      <w:r w:rsidR="008F7617" w:rsidRPr="008136D7">
        <w:rPr>
          <w:rFonts w:ascii="Verdana" w:hAnsi="Verdana" w:cs="Times New Roman"/>
        </w:rPr>
        <w:t xml:space="preserve"> </w:t>
      </w:r>
      <w:r w:rsidR="00CA3219" w:rsidRPr="008136D7">
        <w:rPr>
          <w:rFonts w:ascii="Verdana" w:hAnsi="Verdana" w:cs="Times New Roman"/>
        </w:rPr>
        <w:t xml:space="preserve">qui appellent à la repenser fondamentalement: </w:t>
      </w:r>
    </w:p>
    <w:p w14:paraId="59B9927A" w14:textId="77777777" w:rsidR="001513F2" w:rsidRDefault="001513F2" w:rsidP="0096300E">
      <w:pPr>
        <w:pStyle w:val="Paragraphedeliste"/>
        <w:numPr>
          <w:ilvl w:val="0"/>
          <w:numId w:val="25"/>
        </w:numPr>
        <w:spacing w:before="240"/>
        <w:jc w:val="both"/>
        <w:rPr>
          <w:rFonts w:ascii="Verdana" w:hAnsi="Verdana" w:cs="Times New Roman"/>
        </w:rPr>
      </w:pPr>
      <w:r w:rsidRPr="008136D7">
        <w:rPr>
          <w:rFonts w:ascii="Verdana" w:hAnsi="Verdana" w:cs="Times New Roman"/>
        </w:rPr>
        <w:t xml:space="preserve">Il est explicitement reconnu d’entrée de jeu dans la circulaire que </w:t>
      </w:r>
      <w:r w:rsidRPr="0096300E">
        <w:rPr>
          <w:rFonts w:ascii="Verdana" w:hAnsi="Verdana" w:cs="Times New Roman"/>
          <w:b/>
        </w:rPr>
        <w:t>l’enseignement n’est pas gratuit</w:t>
      </w:r>
      <w:r w:rsidRPr="008136D7">
        <w:rPr>
          <w:rFonts w:ascii="Verdana" w:hAnsi="Verdana" w:cs="Times New Roman"/>
        </w:rPr>
        <w:t>. Des frais sont réclamés aux parents</w:t>
      </w:r>
      <w:r w:rsidR="00473BA4" w:rsidRPr="008136D7">
        <w:rPr>
          <w:rFonts w:ascii="Verdana" w:hAnsi="Verdana" w:cs="Times New Roman"/>
        </w:rPr>
        <w:t>, d’autres sont proposés pour des activités facultatives</w:t>
      </w:r>
      <w:r w:rsidRPr="008136D7">
        <w:rPr>
          <w:rFonts w:ascii="Verdana" w:hAnsi="Verdana" w:cs="Times New Roman"/>
        </w:rPr>
        <w:t xml:space="preserve">. Cela a amené certains </w:t>
      </w:r>
      <w:r w:rsidR="009969F8" w:rsidRPr="008136D7">
        <w:rPr>
          <w:rFonts w:ascii="Verdana" w:hAnsi="Verdana" w:cs="Times New Roman"/>
        </w:rPr>
        <w:t>juristes</w:t>
      </w:r>
      <w:r w:rsidRPr="008136D7">
        <w:rPr>
          <w:rFonts w:ascii="Verdana" w:hAnsi="Verdana" w:cs="Times New Roman"/>
        </w:rPr>
        <w:t xml:space="preserve"> à déclarer que cette législation plaçait la FWB en porte-à-faux avec le droit international </w:t>
      </w:r>
      <w:r w:rsidR="00473BA4" w:rsidRPr="008136D7">
        <w:rPr>
          <w:rFonts w:ascii="Verdana" w:hAnsi="Verdana" w:cs="Times New Roman"/>
        </w:rPr>
        <w:t xml:space="preserve">(Pacte international relatif aux droits économiques, sociaux et culturels, article 13, et Convention internationale des droits de l’enfant, article 28) </w:t>
      </w:r>
      <w:r w:rsidR="009969F8" w:rsidRPr="008136D7">
        <w:rPr>
          <w:rFonts w:ascii="Verdana" w:hAnsi="Verdana" w:cs="Times New Roman"/>
        </w:rPr>
        <w:t xml:space="preserve">qui </w:t>
      </w:r>
      <w:r w:rsidR="00473BA4" w:rsidRPr="008136D7">
        <w:rPr>
          <w:rFonts w:ascii="Verdana" w:hAnsi="Verdana" w:cs="Times New Roman"/>
        </w:rPr>
        <w:t>prévoi</w:t>
      </w:r>
      <w:r w:rsidR="009969F8" w:rsidRPr="008136D7">
        <w:rPr>
          <w:rFonts w:ascii="Verdana" w:hAnsi="Verdana" w:cs="Times New Roman"/>
        </w:rPr>
        <w:t xml:space="preserve">t la gratuité de l’enseignement (El Berhoumi, 2013). Selon l’auteur, il suffirait qu’un seul parent introduise un recours contre l’article 100 du décret « missions » pour </w:t>
      </w:r>
      <w:r w:rsidR="00A93416" w:rsidRPr="008136D7">
        <w:rPr>
          <w:rFonts w:ascii="Verdana" w:hAnsi="Verdana" w:cs="Times New Roman"/>
        </w:rPr>
        <w:t>que l’illégalité de celui-ci soit reconnue</w:t>
      </w:r>
      <w:r w:rsidR="009969F8" w:rsidRPr="008136D7">
        <w:rPr>
          <w:rFonts w:ascii="Verdana" w:hAnsi="Verdana" w:cs="Times New Roman"/>
        </w:rPr>
        <w:t>.</w:t>
      </w:r>
      <w:r w:rsidR="00473BA4" w:rsidRPr="008136D7">
        <w:rPr>
          <w:rFonts w:ascii="Verdana" w:hAnsi="Verdana" w:cs="Times New Roman"/>
        </w:rPr>
        <w:t xml:space="preserve"> </w:t>
      </w:r>
    </w:p>
    <w:p w14:paraId="3F35286A" w14:textId="77777777" w:rsidR="0096300E" w:rsidRPr="008136D7" w:rsidRDefault="0096300E" w:rsidP="0096300E">
      <w:pPr>
        <w:pStyle w:val="Paragraphedeliste"/>
        <w:spacing w:before="240"/>
        <w:jc w:val="both"/>
        <w:rPr>
          <w:rFonts w:ascii="Verdana" w:hAnsi="Verdana" w:cs="Times New Roman"/>
        </w:rPr>
      </w:pPr>
    </w:p>
    <w:p w14:paraId="755C3908" w14:textId="77777777" w:rsidR="00DD3C59" w:rsidRDefault="00A93416" w:rsidP="0096300E">
      <w:pPr>
        <w:pStyle w:val="Paragraphedeliste"/>
        <w:numPr>
          <w:ilvl w:val="0"/>
          <w:numId w:val="25"/>
        </w:numPr>
        <w:spacing w:before="240"/>
        <w:jc w:val="both"/>
        <w:rPr>
          <w:rFonts w:ascii="Verdana" w:hAnsi="Verdana" w:cs="Times New Roman"/>
        </w:rPr>
      </w:pPr>
      <w:r w:rsidRPr="008136D7">
        <w:rPr>
          <w:rFonts w:ascii="Verdana" w:hAnsi="Verdana" w:cs="Times New Roman"/>
        </w:rPr>
        <w:t xml:space="preserve">Non seulement l’enseignement n’est pas gratuit, </w:t>
      </w:r>
      <w:r w:rsidRPr="0096300E">
        <w:rPr>
          <w:rFonts w:ascii="Verdana" w:hAnsi="Verdana" w:cs="Times New Roman"/>
        </w:rPr>
        <w:t xml:space="preserve">mais </w:t>
      </w:r>
      <w:r w:rsidRPr="0096300E">
        <w:rPr>
          <w:rFonts w:ascii="Verdana" w:hAnsi="Verdana" w:cs="Times New Roman"/>
          <w:b/>
        </w:rPr>
        <w:t xml:space="preserve">les frais demandés ne sont pas plafonnés </w:t>
      </w:r>
      <w:r w:rsidRPr="008136D7">
        <w:rPr>
          <w:rFonts w:ascii="Verdana" w:hAnsi="Verdana" w:cs="Times New Roman"/>
        </w:rPr>
        <w:t xml:space="preserve">(en dehors des frais de photocopies dans le secondaire – net recul par rapport à la loi de 1983 qui prévoyait la gratuité des livres et fournitures). </w:t>
      </w:r>
    </w:p>
    <w:p w14:paraId="6E04CF88" w14:textId="77777777" w:rsidR="0096300E" w:rsidRPr="008136D7" w:rsidRDefault="0096300E" w:rsidP="0096300E">
      <w:pPr>
        <w:pStyle w:val="Paragraphedeliste"/>
        <w:spacing w:before="240"/>
        <w:jc w:val="both"/>
        <w:rPr>
          <w:rFonts w:ascii="Verdana" w:hAnsi="Verdana" w:cs="Times New Roman"/>
        </w:rPr>
      </w:pPr>
    </w:p>
    <w:p w14:paraId="499A7656" w14:textId="77777777" w:rsidR="00A93416" w:rsidRPr="0096300E" w:rsidRDefault="00A93416" w:rsidP="0096300E">
      <w:pPr>
        <w:pStyle w:val="Paragraphedeliste"/>
        <w:numPr>
          <w:ilvl w:val="0"/>
          <w:numId w:val="25"/>
        </w:numPr>
        <w:spacing w:before="240"/>
        <w:jc w:val="both"/>
        <w:rPr>
          <w:rFonts w:ascii="Verdana" w:hAnsi="Verdana" w:cs="Times New Roman"/>
        </w:rPr>
      </w:pPr>
      <w:r w:rsidRPr="008136D7">
        <w:rPr>
          <w:rFonts w:ascii="Verdana" w:hAnsi="Verdana" w:cs="Times New Roman"/>
        </w:rPr>
        <w:t xml:space="preserve">Cela ouvre potentiellement la porte à une inflation d’activités, de voyages scolaires onéreux et de coûts scolaires divers qui varient entre les écoles et constituent dans les </w:t>
      </w:r>
      <w:r w:rsidRPr="0096300E">
        <w:rPr>
          <w:rFonts w:ascii="Verdana" w:hAnsi="Verdana" w:cs="Times New Roman"/>
        </w:rPr>
        <w:t xml:space="preserve">faits des </w:t>
      </w:r>
      <w:r w:rsidRPr="0096300E">
        <w:rPr>
          <w:rFonts w:ascii="Verdana" w:hAnsi="Verdana" w:cs="Times New Roman"/>
          <w:b/>
        </w:rPr>
        <w:t xml:space="preserve">barrières </w:t>
      </w:r>
      <w:r w:rsidR="0096300E">
        <w:rPr>
          <w:rFonts w:ascii="Verdana" w:hAnsi="Verdana" w:cs="Times New Roman"/>
          <w:b/>
        </w:rPr>
        <w:t xml:space="preserve">implicites </w:t>
      </w:r>
      <w:r w:rsidRPr="0096300E">
        <w:rPr>
          <w:rFonts w:ascii="Verdana" w:hAnsi="Verdana" w:cs="Times New Roman"/>
          <w:b/>
        </w:rPr>
        <w:t>à l’entrée.</w:t>
      </w:r>
      <w:r w:rsidRPr="008136D7">
        <w:rPr>
          <w:rFonts w:ascii="Verdana" w:hAnsi="Verdana" w:cs="Times New Roman"/>
        </w:rPr>
        <w:t xml:space="preserve"> Certains établissements </w:t>
      </w:r>
      <w:r w:rsidR="007E384C" w:rsidRPr="008136D7">
        <w:rPr>
          <w:rFonts w:ascii="Verdana" w:hAnsi="Verdana" w:cs="Times New Roman"/>
        </w:rPr>
        <w:t>peuvent être tentés de l’utiliser</w:t>
      </w:r>
      <w:r w:rsidRPr="008136D7">
        <w:rPr>
          <w:rFonts w:ascii="Verdana" w:hAnsi="Verdana" w:cs="Times New Roman"/>
        </w:rPr>
        <w:t xml:space="preserve"> pour exclure les élèves de classes sociales défavorisées et pour attirer ceux de classes sociales élevées.</w:t>
      </w:r>
      <w:r w:rsidR="00DD3C59" w:rsidRPr="008136D7">
        <w:rPr>
          <w:rFonts w:ascii="Verdana" w:hAnsi="Verdana" w:cs="Times New Roman"/>
        </w:rPr>
        <w:t xml:space="preserve"> </w:t>
      </w:r>
      <w:r w:rsidR="00DD3C59" w:rsidRPr="0096300E">
        <w:rPr>
          <w:rFonts w:ascii="Verdana" w:hAnsi="Verdana" w:cs="Times New Roman"/>
        </w:rPr>
        <w:t>Les coûts scolaires entravent la liberté de choix de l’école.</w:t>
      </w:r>
    </w:p>
    <w:p w14:paraId="45BAAAAB" w14:textId="77777777" w:rsidR="0096300E" w:rsidRPr="008136D7" w:rsidRDefault="0096300E" w:rsidP="0096300E">
      <w:pPr>
        <w:pStyle w:val="Paragraphedeliste"/>
        <w:spacing w:before="240"/>
        <w:jc w:val="both"/>
        <w:rPr>
          <w:rFonts w:ascii="Verdana" w:hAnsi="Verdana" w:cs="Times New Roman"/>
        </w:rPr>
      </w:pPr>
    </w:p>
    <w:p w14:paraId="25322B67" w14:textId="0E42EDD2" w:rsidR="00CA4AD0" w:rsidRDefault="00CA4AD0" w:rsidP="0096300E">
      <w:pPr>
        <w:pStyle w:val="Paragraphedeliste"/>
        <w:numPr>
          <w:ilvl w:val="0"/>
          <w:numId w:val="25"/>
        </w:numPr>
        <w:spacing w:before="240"/>
        <w:jc w:val="both"/>
        <w:rPr>
          <w:rFonts w:ascii="Verdana" w:hAnsi="Verdana" w:cs="Times New Roman"/>
        </w:rPr>
      </w:pPr>
      <w:r w:rsidRPr="008136D7">
        <w:rPr>
          <w:rFonts w:ascii="Verdana" w:hAnsi="Verdana" w:cs="Times New Roman"/>
        </w:rPr>
        <w:t xml:space="preserve">Face à l’inflation d’activités et de voyages onéreux proposés par certaines écoles, il serait opportun de débattre au niveau de la FWB de </w:t>
      </w:r>
      <w:r w:rsidR="0021278E" w:rsidRPr="00EF451B">
        <w:rPr>
          <w:rFonts w:ascii="Verdana" w:hAnsi="Verdana" w:cs="Times New Roman"/>
          <w:b/>
        </w:rPr>
        <w:t>l’</w:t>
      </w:r>
      <w:r w:rsidRPr="00EF451B">
        <w:rPr>
          <w:rFonts w:ascii="Verdana" w:hAnsi="Verdana" w:cs="Times New Roman"/>
          <w:b/>
        </w:rPr>
        <w:t>intérêt pédagogique</w:t>
      </w:r>
      <w:r w:rsidR="0021278E" w:rsidRPr="00EF451B">
        <w:rPr>
          <w:rFonts w:ascii="Verdana" w:hAnsi="Verdana" w:cs="Times New Roman"/>
          <w:b/>
        </w:rPr>
        <w:t xml:space="preserve"> des voyages scolaires</w:t>
      </w:r>
      <w:r w:rsidR="007E384C" w:rsidRPr="00EF451B">
        <w:rPr>
          <w:rFonts w:ascii="Verdana" w:hAnsi="Verdana" w:cs="Times New Roman"/>
          <w:b/>
        </w:rPr>
        <w:t>/classes de dépaysement</w:t>
      </w:r>
      <w:r w:rsidR="0021278E" w:rsidRPr="00EF451B">
        <w:rPr>
          <w:rFonts w:ascii="Verdana" w:hAnsi="Verdana" w:cs="Times New Roman"/>
          <w:b/>
        </w:rPr>
        <w:t xml:space="preserve"> </w:t>
      </w:r>
      <w:r w:rsidR="0021278E" w:rsidRPr="008136D7">
        <w:rPr>
          <w:rFonts w:ascii="Verdana" w:hAnsi="Verdana" w:cs="Times New Roman"/>
        </w:rPr>
        <w:t>et de</w:t>
      </w:r>
      <w:r w:rsidR="00776153" w:rsidRPr="008136D7">
        <w:rPr>
          <w:rFonts w:ascii="Verdana" w:hAnsi="Verdana" w:cs="Times New Roman"/>
        </w:rPr>
        <w:t xml:space="preserve"> réglementer</w:t>
      </w:r>
      <w:r w:rsidR="0021278E" w:rsidRPr="008136D7">
        <w:rPr>
          <w:rFonts w:ascii="Verdana" w:hAnsi="Verdana" w:cs="Times New Roman"/>
        </w:rPr>
        <w:t xml:space="preserve"> la manière de les </w:t>
      </w:r>
      <w:r w:rsidR="00776153" w:rsidRPr="008136D7">
        <w:rPr>
          <w:rFonts w:ascii="Verdana" w:hAnsi="Verdana" w:cs="Times New Roman"/>
        </w:rPr>
        <w:t>organis</w:t>
      </w:r>
      <w:r w:rsidR="0021278E" w:rsidRPr="008136D7">
        <w:rPr>
          <w:rFonts w:ascii="Verdana" w:hAnsi="Verdana" w:cs="Times New Roman"/>
        </w:rPr>
        <w:t xml:space="preserve">er. </w:t>
      </w:r>
      <w:r w:rsidR="004C1AFF">
        <w:rPr>
          <w:rFonts w:ascii="Verdana" w:hAnsi="Verdana" w:cs="Times New Roman"/>
        </w:rPr>
        <w:t>Bon nombre d’acteurs</w:t>
      </w:r>
      <w:r w:rsidR="00181499">
        <w:rPr>
          <w:rFonts w:ascii="Verdana" w:hAnsi="Verdana" w:cs="Times New Roman"/>
        </w:rPr>
        <w:t xml:space="preserve"> (voir</w:t>
      </w:r>
      <w:r w:rsidR="001A1A87">
        <w:rPr>
          <w:rFonts w:ascii="Verdana" w:hAnsi="Verdana" w:cs="Times New Roman"/>
        </w:rPr>
        <w:t xml:space="preserve"> notamment</w:t>
      </w:r>
      <w:r w:rsidR="00181499">
        <w:rPr>
          <w:rFonts w:ascii="Verdana" w:hAnsi="Verdana" w:cs="Times New Roman"/>
        </w:rPr>
        <w:t xml:space="preserve"> à ce sujet Blairon, 2013)</w:t>
      </w:r>
      <w:r w:rsidR="004C1AFF">
        <w:rPr>
          <w:rFonts w:ascii="Verdana" w:hAnsi="Verdana" w:cs="Times New Roman"/>
        </w:rPr>
        <w:t xml:space="preserve"> questionnent l’utilité de</w:t>
      </w:r>
      <w:r w:rsidR="001A1A87">
        <w:rPr>
          <w:rFonts w:ascii="Verdana" w:hAnsi="Verdana" w:cs="Times New Roman"/>
        </w:rPr>
        <w:t xml:space="preserve"> ces</w:t>
      </w:r>
      <w:r w:rsidR="004C1AFF">
        <w:rPr>
          <w:rFonts w:ascii="Verdana" w:hAnsi="Verdana" w:cs="Times New Roman"/>
        </w:rPr>
        <w:t xml:space="preserve"> voyages dont l’intérêt pédagogique est loin d’être prouvé, qui pèsent</w:t>
      </w:r>
      <w:r w:rsidR="00181499">
        <w:rPr>
          <w:rFonts w:ascii="Verdana" w:hAnsi="Verdana" w:cs="Times New Roman"/>
        </w:rPr>
        <w:t xml:space="preserve"> extrêmement</w:t>
      </w:r>
      <w:r w:rsidR="004C1AFF">
        <w:rPr>
          <w:rFonts w:ascii="Verdana" w:hAnsi="Verdana" w:cs="Times New Roman"/>
        </w:rPr>
        <w:t xml:space="preserve"> lourd sur le budget des familles, </w:t>
      </w:r>
      <w:r w:rsidR="00181499">
        <w:rPr>
          <w:rFonts w:ascii="Verdana" w:hAnsi="Verdana" w:cs="Times New Roman"/>
        </w:rPr>
        <w:t xml:space="preserve">qui </w:t>
      </w:r>
      <w:r w:rsidR="004C1AFF">
        <w:rPr>
          <w:rFonts w:ascii="Verdana" w:hAnsi="Verdana" w:cs="Times New Roman"/>
        </w:rPr>
        <w:t>se substituent à un temps scolaire déjà limité ou s’organisent durant les vacances scolaires, apparentant ainsi l’école à une agence de voyages.</w:t>
      </w:r>
    </w:p>
    <w:p w14:paraId="10B7DAA0" w14:textId="77777777" w:rsidR="0096300E" w:rsidRPr="008136D7" w:rsidRDefault="0096300E" w:rsidP="0096300E">
      <w:pPr>
        <w:pStyle w:val="Paragraphedeliste"/>
        <w:spacing w:before="240"/>
        <w:jc w:val="both"/>
        <w:rPr>
          <w:rFonts w:ascii="Verdana" w:hAnsi="Verdana" w:cs="Times New Roman"/>
        </w:rPr>
      </w:pPr>
    </w:p>
    <w:p w14:paraId="784AD52F" w14:textId="77777777" w:rsidR="00CA3219" w:rsidRDefault="009969F8" w:rsidP="0096300E">
      <w:pPr>
        <w:pStyle w:val="Paragraphedeliste"/>
        <w:numPr>
          <w:ilvl w:val="0"/>
          <w:numId w:val="25"/>
        </w:numPr>
        <w:spacing w:before="240"/>
        <w:jc w:val="both"/>
        <w:rPr>
          <w:rFonts w:ascii="Verdana" w:hAnsi="Verdana" w:cs="Times New Roman"/>
        </w:rPr>
      </w:pPr>
      <w:r w:rsidRPr="008136D7">
        <w:rPr>
          <w:rFonts w:ascii="Verdana" w:hAnsi="Verdana" w:cs="Times New Roman"/>
        </w:rPr>
        <w:t>Dans ce système de non-gratuité, l</w:t>
      </w:r>
      <w:r w:rsidR="00CA3219" w:rsidRPr="008136D7">
        <w:rPr>
          <w:rFonts w:ascii="Verdana" w:hAnsi="Verdana" w:cs="Times New Roman"/>
        </w:rPr>
        <w:t xml:space="preserve">e caractère flou et ouvert de l’intervention </w:t>
      </w:r>
      <w:r w:rsidR="00DD3C59" w:rsidRPr="008136D7">
        <w:rPr>
          <w:rFonts w:ascii="Verdana" w:hAnsi="Verdana" w:cs="Times New Roman"/>
        </w:rPr>
        <w:t xml:space="preserve">de l’école </w:t>
      </w:r>
      <w:r w:rsidR="00CA3219" w:rsidRPr="008136D7">
        <w:rPr>
          <w:rFonts w:ascii="Verdana" w:hAnsi="Verdana" w:cs="Times New Roman"/>
        </w:rPr>
        <w:t xml:space="preserve">en cas de difficultés financières des parents </w:t>
      </w:r>
      <w:r w:rsidRPr="00EF451B">
        <w:rPr>
          <w:rFonts w:ascii="Verdana" w:hAnsi="Verdana" w:cs="Times New Roman"/>
        </w:rPr>
        <w:t xml:space="preserve">ne garantit pas une </w:t>
      </w:r>
      <w:r w:rsidRPr="00EF451B">
        <w:rPr>
          <w:rFonts w:ascii="Verdana" w:hAnsi="Verdana" w:cs="Times New Roman"/>
          <w:b/>
        </w:rPr>
        <w:t xml:space="preserve">prise en charge </w:t>
      </w:r>
      <w:r w:rsidR="009D7F99" w:rsidRPr="00EF451B">
        <w:rPr>
          <w:rFonts w:ascii="Verdana" w:hAnsi="Verdana" w:cs="Times New Roman"/>
          <w:b/>
        </w:rPr>
        <w:t xml:space="preserve">transparente, égalitaire </w:t>
      </w:r>
      <w:r w:rsidRPr="00EF451B">
        <w:rPr>
          <w:rFonts w:ascii="Verdana" w:hAnsi="Verdana" w:cs="Times New Roman"/>
          <w:b/>
        </w:rPr>
        <w:t xml:space="preserve">et adéquate des coûts scolaires </w:t>
      </w:r>
      <w:r w:rsidRPr="00EF451B">
        <w:rPr>
          <w:rFonts w:ascii="Verdana" w:hAnsi="Verdana" w:cs="Times New Roman"/>
        </w:rPr>
        <w:t xml:space="preserve">pour ceux qui éprouvent des difficultés </w:t>
      </w:r>
      <w:r w:rsidR="0021278E" w:rsidRPr="00EF451B">
        <w:rPr>
          <w:rFonts w:ascii="Verdana" w:hAnsi="Verdana" w:cs="Times New Roman"/>
        </w:rPr>
        <w:t>à les assumer</w:t>
      </w:r>
      <w:r w:rsidRPr="00EF451B">
        <w:rPr>
          <w:rFonts w:ascii="Verdana" w:hAnsi="Verdana" w:cs="Times New Roman"/>
        </w:rPr>
        <w:t>.</w:t>
      </w:r>
      <w:r w:rsidRPr="008136D7">
        <w:rPr>
          <w:rFonts w:ascii="Verdana" w:hAnsi="Verdana" w:cs="Times New Roman"/>
        </w:rPr>
        <w:t xml:space="preserve"> C’</w:t>
      </w:r>
      <w:r w:rsidR="00CA3219" w:rsidRPr="008136D7">
        <w:rPr>
          <w:rFonts w:ascii="Verdana" w:hAnsi="Verdana" w:cs="Times New Roman"/>
        </w:rPr>
        <w:t xml:space="preserve">est une source d’iniquité </w:t>
      </w:r>
      <w:r w:rsidR="00CE3D1B" w:rsidRPr="008136D7">
        <w:rPr>
          <w:rFonts w:ascii="Verdana" w:hAnsi="Verdana" w:cs="Times New Roman"/>
        </w:rPr>
        <w:t xml:space="preserve">potentielle </w:t>
      </w:r>
      <w:r w:rsidR="00CA3219" w:rsidRPr="008136D7">
        <w:rPr>
          <w:rFonts w:ascii="Verdana" w:hAnsi="Verdana" w:cs="Times New Roman"/>
        </w:rPr>
        <w:t>importante, dans la mesure où cette intervention est laissée à la discrétion du pouvoir organisateu</w:t>
      </w:r>
      <w:r w:rsidR="00473BA4" w:rsidRPr="008136D7">
        <w:rPr>
          <w:rFonts w:ascii="Verdana" w:hAnsi="Verdana" w:cs="Times New Roman"/>
        </w:rPr>
        <w:t>r auquel font face les parents.</w:t>
      </w:r>
      <w:r w:rsidR="0021278E" w:rsidRPr="008136D7">
        <w:rPr>
          <w:rFonts w:ascii="Verdana" w:hAnsi="Verdana" w:cs="Times New Roman"/>
        </w:rPr>
        <w:t xml:space="preserve"> </w:t>
      </w:r>
    </w:p>
    <w:p w14:paraId="43EB80C7" w14:textId="77777777" w:rsidR="001C1221" w:rsidRDefault="001C1221" w:rsidP="001C1221">
      <w:pPr>
        <w:pStyle w:val="Paragraphedeliste"/>
        <w:spacing w:before="240"/>
        <w:jc w:val="both"/>
        <w:rPr>
          <w:rFonts w:ascii="Verdana" w:hAnsi="Verdana" w:cs="Times New Roman"/>
        </w:rPr>
      </w:pPr>
    </w:p>
    <w:p w14:paraId="055D5011" w14:textId="77777777" w:rsidR="00EF451B" w:rsidRDefault="00D331FB" w:rsidP="0096300E">
      <w:pPr>
        <w:pStyle w:val="Paragraphedeliste"/>
        <w:numPr>
          <w:ilvl w:val="0"/>
          <w:numId w:val="25"/>
        </w:numPr>
        <w:spacing w:before="240"/>
        <w:jc w:val="both"/>
        <w:rPr>
          <w:rFonts w:ascii="Verdana" w:hAnsi="Verdana" w:cs="Times New Roman"/>
        </w:rPr>
      </w:pPr>
      <w:r w:rsidRPr="008136D7">
        <w:rPr>
          <w:rFonts w:ascii="Verdana" w:hAnsi="Verdana" w:cs="Times New Roman"/>
        </w:rPr>
        <w:t xml:space="preserve">Les familles peuvent certes renoncer à des activités facultatives qu’elles jugeraient trop coûteuses. Toutefois, </w:t>
      </w:r>
      <w:r w:rsidRPr="00EF451B">
        <w:rPr>
          <w:rFonts w:ascii="Verdana" w:hAnsi="Verdana" w:cs="Times New Roman"/>
          <w:b/>
        </w:rPr>
        <w:t>le caractère stigmatisant</w:t>
      </w:r>
      <w:r w:rsidRPr="008136D7">
        <w:rPr>
          <w:rFonts w:ascii="Verdana" w:hAnsi="Verdana" w:cs="Times New Roman"/>
        </w:rPr>
        <w:t xml:space="preserve"> d’une telle décision amène souvent ces familles à ne pas opérer un tel choix, à moins d’y être aculées. La pression est d’autant plus forte sur les familles en difficultés que leur non-participation peut de fait mettre en péril l’organisation-même des activités/voyages scolaires de toute la classe (étant donné l’obligation de participation d’au moins 90% des élèves en primaire et secondaire). Cela remet implicitement la responsabilité sur les plus pauvres de ne pas « priver » les autres en ne participant pas. En plus du caractère stigmatisant de la non-participation, cette décision peut mettre les élèves non-participants en difficultés, car certaines activités nourrissent le programme scolaire (et font partie de la matière évaluée en fin d’année).</w:t>
      </w:r>
    </w:p>
    <w:p w14:paraId="67D53D4B" w14:textId="77777777" w:rsidR="00D331FB" w:rsidRPr="008136D7" w:rsidRDefault="00D331FB" w:rsidP="00EF451B">
      <w:pPr>
        <w:pStyle w:val="Paragraphedeliste"/>
        <w:spacing w:before="240"/>
        <w:jc w:val="both"/>
        <w:rPr>
          <w:rFonts w:ascii="Verdana" w:hAnsi="Verdana" w:cs="Times New Roman"/>
        </w:rPr>
      </w:pPr>
      <w:r w:rsidRPr="008136D7">
        <w:rPr>
          <w:rFonts w:ascii="Verdana" w:hAnsi="Verdana" w:cs="Times New Roman"/>
        </w:rPr>
        <w:t xml:space="preserve"> </w:t>
      </w:r>
    </w:p>
    <w:p w14:paraId="7A9D4B05" w14:textId="77777777" w:rsidR="00CA3219" w:rsidRDefault="00D331FB" w:rsidP="0096300E">
      <w:pPr>
        <w:pStyle w:val="Paragraphedeliste"/>
        <w:numPr>
          <w:ilvl w:val="0"/>
          <w:numId w:val="25"/>
        </w:numPr>
        <w:spacing w:before="240"/>
        <w:jc w:val="both"/>
        <w:rPr>
          <w:rFonts w:ascii="Verdana" w:hAnsi="Verdana" w:cs="Times New Roman"/>
        </w:rPr>
      </w:pPr>
      <w:r w:rsidRPr="008136D7">
        <w:rPr>
          <w:rFonts w:ascii="Verdana" w:hAnsi="Verdana" w:cs="Times New Roman"/>
        </w:rPr>
        <w:t xml:space="preserve">L’alternative à la non-participation a un coût </w:t>
      </w:r>
      <w:r w:rsidR="00CA4AD0" w:rsidRPr="008136D7">
        <w:rPr>
          <w:rFonts w:ascii="Verdana" w:hAnsi="Verdana" w:cs="Times New Roman"/>
        </w:rPr>
        <w:t xml:space="preserve">en </w:t>
      </w:r>
      <w:r w:rsidR="00DD3C59" w:rsidRPr="008136D7">
        <w:rPr>
          <w:rFonts w:ascii="Verdana" w:hAnsi="Verdana" w:cs="Times New Roman"/>
        </w:rPr>
        <w:t xml:space="preserve">termes de </w:t>
      </w:r>
      <w:r w:rsidR="00DD3C59" w:rsidRPr="00EF451B">
        <w:rPr>
          <w:rFonts w:ascii="Verdana" w:hAnsi="Verdana" w:cs="Times New Roman"/>
          <w:b/>
        </w:rPr>
        <w:t>protection de</w:t>
      </w:r>
      <w:r w:rsidRPr="00EF451B">
        <w:rPr>
          <w:rFonts w:ascii="Verdana" w:hAnsi="Verdana" w:cs="Times New Roman"/>
          <w:b/>
        </w:rPr>
        <w:t xml:space="preserve"> la vie privée</w:t>
      </w:r>
      <w:r w:rsidRPr="008136D7">
        <w:rPr>
          <w:rFonts w:ascii="Verdana" w:hAnsi="Verdana" w:cs="Times New Roman"/>
        </w:rPr>
        <w:t>. L</w:t>
      </w:r>
      <w:r w:rsidR="00DD3C59" w:rsidRPr="008136D7">
        <w:rPr>
          <w:rFonts w:ascii="Verdana" w:hAnsi="Verdana" w:cs="Times New Roman"/>
        </w:rPr>
        <w:t>a pratique actuelle a</w:t>
      </w:r>
      <w:r w:rsidR="00CA4AD0" w:rsidRPr="008136D7">
        <w:rPr>
          <w:rFonts w:ascii="Verdana" w:hAnsi="Verdana" w:cs="Times New Roman"/>
        </w:rPr>
        <w:t>mène les parents en difficultés</w:t>
      </w:r>
      <w:r w:rsidRPr="008136D7">
        <w:rPr>
          <w:rFonts w:ascii="Verdana" w:hAnsi="Verdana" w:cs="Times New Roman"/>
        </w:rPr>
        <w:t xml:space="preserve"> qui souhaitent être aidés </w:t>
      </w:r>
      <w:r w:rsidR="00DD3C59" w:rsidRPr="008136D7">
        <w:rPr>
          <w:rFonts w:ascii="Verdana" w:hAnsi="Verdana" w:cs="Times New Roman"/>
        </w:rPr>
        <w:t xml:space="preserve">à devoir </w:t>
      </w:r>
      <w:r w:rsidR="00CA3219" w:rsidRPr="00EF451B">
        <w:rPr>
          <w:rFonts w:ascii="Verdana" w:hAnsi="Verdana" w:cs="Times New Roman"/>
        </w:rPr>
        <w:t>auto-déclarer leurs difficultés auprès de l’école qui sera amenée à juger du bien-fondé de leur demande.</w:t>
      </w:r>
      <w:r w:rsidR="00DD3C59" w:rsidRPr="00EF451B">
        <w:rPr>
          <w:rFonts w:ascii="Verdana" w:hAnsi="Verdana" w:cs="Times New Roman"/>
        </w:rPr>
        <w:t xml:space="preserve"> Cela</w:t>
      </w:r>
      <w:r w:rsidR="00DD3C59" w:rsidRPr="008136D7">
        <w:rPr>
          <w:rFonts w:ascii="Verdana" w:hAnsi="Verdana" w:cs="Times New Roman"/>
        </w:rPr>
        <w:t xml:space="preserve"> peut être ressenti comme une atteinte à </w:t>
      </w:r>
      <w:r w:rsidRPr="008136D7">
        <w:rPr>
          <w:rFonts w:ascii="Verdana" w:hAnsi="Verdana" w:cs="Times New Roman"/>
        </w:rPr>
        <w:t>l’intimité de la famille</w:t>
      </w:r>
      <w:r w:rsidR="009D7F99" w:rsidRPr="008136D7">
        <w:rPr>
          <w:rFonts w:ascii="Verdana" w:hAnsi="Verdana" w:cs="Times New Roman"/>
        </w:rPr>
        <w:t xml:space="preserve"> </w:t>
      </w:r>
      <w:r w:rsidR="00CE3D1B" w:rsidRPr="008136D7">
        <w:rPr>
          <w:rFonts w:ascii="Verdana" w:hAnsi="Verdana" w:cs="Times New Roman"/>
        </w:rPr>
        <w:t xml:space="preserve">et </w:t>
      </w:r>
      <w:r w:rsidR="00CA3219" w:rsidRPr="008136D7">
        <w:rPr>
          <w:rFonts w:ascii="Verdana" w:hAnsi="Verdana" w:cs="Times New Roman"/>
        </w:rPr>
        <w:t xml:space="preserve">donne à l’école </w:t>
      </w:r>
      <w:r w:rsidRPr="008136D7">
        <w:rPr>
          <w:rFonts w:ascii="Verdana" w:hAnsi="Verdana" w:cs="Times New Roman"/>
        </w:rPr>
        <w:t xml:space="preserve">un rôle, qui n’est pas le siens (et pour lequel </w:t>
      </w:r>
      <w:r w:rsidR="00CA4AD0" w:rsidRPr="008136D7">
        <w:rPr>
          <w:rFonts w:ascii="Verdana" w:hAnsi="Verdana" w:cs="Times New Roman"/>
        </w:rPr>
        <w:t>son personnel n’est pas formé</w:t>
      </w:r>
      <w:r w:rsidRPr="008136D7">
        <w:rPr>
          <w:rFonts w:ascii="Verdana" w:hAnsi="Verdana" w:cs="Times New Roman"/>
        </w:rPr>
        <w:t>)</w:t>
      </w:r>
      <w:r w:rsidR="00CA3219" w:rsidRPr="008136D7">
        <w:rPr>
          <w:rFonts w:ascii="Verdana" w:hAnsi="Verdana" w:cs="Times New Roman"/>
        </w:rPr>
        <w:t xml:space="preserve"> dans l’appréciation et la gestion des difficultés financières des familles.</w:t>
      </w:r>
      <w:r w:rsidR="008F7617" w:rsidRPr="008136D7">
        <w:rPr>
          <w:rFonts w:ascii="Verdana" w:hAnsi="Verdana" w:cs="Times New Roman"/>
        </w:rPr>
        <w:t xml:space="preserve"> </w:t>
      </w:r>
    </w:p>
    <w:p w14:paraId="7F540AC7" w14:textId="77777777" w:rsidR="00EF451B" w:rsidRPr="008136D7" w:rsidRDefault="00EF451B" w:rsidP="00EF451B">
      <w:pPr>
        <w:pStyle w:val="Paragraphedeliste"/>
        <w:spacing w:before="240"/>
        <w:jc w:val="both"/>
        <w:rPr>
          <w:rFonts w:ascii="Verdana" w:hAnsi="Verdana" w:cs="Times New Roman"/>
        </w:rPr>
      </w:pPr>
    </w:p>
    <w:p w14:paraId="562E802F" w14:textId="77777777" w:rsidR="009969F8" w:rsidRDefault="00CA4AD0" w:rsidP="0096300E">
      <w:pPr>
        <w:pStyle w:val="Paragraphedeliste"/>
        <w:numPr>
          <w:ilvl w:val="0"/>
          <w:numId w:val="25"/>
        </w:numPr>
        <w:spacing w:before="240"/>
        <w:jc w:val="both"/>
        <w:rPr>
          <w:rFonts w:ascii="Verdana" w:hAnsi="Verdana" w:cs="Times New Roman"/>
        </w:rPr>
      </w:pPr>
      <w:r w:rsidRPr="008136D7">
        <w:rPr>
          <w:rFonts w:ascii="Verdana" w:hAnsi="Verdana" w:cs="Times New Roman"/>
        </w:rPr>
        <w:t>De plus</w:t>
      </w:r>
      <w:r w:rsidR="009969F8" w:rsidRPr="008136D7">
        <w:rPr>
          <w:rFonts w:ascii="Verdana" w:hAnsi="Verdana" w:cs="Times New Roman"/>
        </w:rPr>
        <w:t xml:space="preserve">, </w:t>
      </w:r>
      <w:r w:rsidR="00DD3C59" w:rsidRPr="008136D7">
        <w:rPr>
          <w:rFonts w:ascii="Verdana" w:hAnsi="Verdana" w:cs="Times New Roman"/>
        </w:rPr>
        <w:t>on s’accordera pour reconnaître qu’il est essentiel</w:t>
      </w:r>
      <w:r w:rsidR="00CA3219" w:rsidRPr="008136D7">
        <w:rPr>
          <w:rFonts w:ascii="Verdana" w:hAnsi="Verdana" w:cs="Times New Roman"/>
        </w:rPr>
        <w:t xml:space="preserve"> </w:t>
      </w:r>
      <w:r w:rsidR="00CA3219" w:rsidRPr="00EF451B">
        <w:rPr>
          <w:rFonts w:ascii="Verdana" w:hAnsi="Verdana" w:cs="Times New Roman"/>
        </w:rPr>
        <w:t xml:space="preserve">de </w:t>
      </w:r>
      <w:r w:rsidR="00CA3219" w:rsidRPr="00EF451B">
        <w:rPr>
          <w:rFonts w:ascii="Verdana" w:hAnsi="Verdana" w:cs="Times New Roman"/>
          <w:b/>
        </w:rPr>
        <w:t>maintenir les enfants en dehors des discussions financières</w:t>
      </w:r>
      <w:r w:rsidR="00CA3219" w:rsidRPr="00EF451B">
        <w:rPr>
          <w:rFonts w:ascii="Verdana" w:hAnsi="Verdana" w:cs="Times New Roman"/>
        </w:rPr>
        <w:t xml:space="preserve"> entre l’école e</w:t>
      </w:r>
      <w:r w:rsidR="00CA3219" w:rsidRPr="008136D7">
        <w:rPr>
          <w:rFonts w:ascii="Verdana" w:hAnsi="Verdana" w:cs="Times New Roman"/>
        </w:rPr>
        <w:t>t les parents et de respecter la discrétion absolue quant à ces difficultés de paiement</w:t>
      </w:r>
      <w:r w:rsidR="0038345D" w:rsidRPr="008136D7">
        <w:rPr>
          <w:rFonts w:ascii="Verdana" w:hAnsi="Verdana" w:cs="Times New Roman"/>
        </w:rPr>
        <w:t xml:space="preserve">. </w:t>
      </w:r>
      <w:r w:rsidR="00DD3C59" w:rsidRPr="008136D7">
        <w:rPr>
          <w:rFonts w:ascii="Verdana" w:hAnsi="Verdana" w:cs="Times New Roman"/>
        </w:rPr>
        <w:t>Pourtant, les associations de terrain rapportent que de nombreuses</w:t>
      </w:r>
      <w:r w:rsidR="008F7617" w:rsidRPr="008136D7">
        <w:rPr>
          <w:rFonts w:ascii="Verdana" w:hAnsi="Verdana" w:cs="Times New Roman"/>
        </w:rPr>
        <w:t xml:space="preserve"> </w:t>
      </w:r>
      <w:r w:rsidR="009969F8" w:rsidRPr="008136D7">
        <w:rPr>
          <w:rFonts w:ascii="Verdana" w:hAnsi="Verdana" w:cs="Times New Roman"/>
        </w:rPr>
        <w:t xml:space="preserve">écoles manquent de discrétion dans ce domaine (certaines rendent public la liste des mauvais payeurs). </w:t>
      </w:r>
    </w:p>
    <w:p w14:paraId="50F869B5" w14:textId="77777777" w:rsidR="00EF451B" w:rsidRPr="008136D7" w:rsidRDefault="00EF451B" w:rsidP="00EF451B">
      <w:pPr>
        <w:pStyle w:val="Paragraphedeliste"/>
        <w:spacing w:before="240"/>
        <w:jc w:val="both"/>
        <w:rPr>
          <w:rFonts w:ascii="Verdana" w:hAnsi="Verdana" w:cs="Times New Roman"/>
        </w:rPr>
      </w:pPr>
    </w:p>
    <w:p w14:paraId="64FC2E67" w14:textId="77777777" w:rsidR="00CA3219" w:rsidRDefault="009969F8" w:rsidP="0096300E">
      <w:pPr>
        <w:pStyle w:val="Paragraphedeliste"/>
        <w:numPr>
          <w:ilvl w:val="0"/>
          <w:numId w:val="25"/>
        </w:numPr>
        <w:spacing w:before="240"/>
        <w:jc w:val="both"/>
        <w:rPr>
          <w:rFonts w:ascii="Verdana" w:hAnsi="Verdana" w:cs="Times New Roman"/>
        </w:rPr>
      </w:pPr>
      <w:r w:rsidRPr="008136D7">
        <w:rPr>
          <w:rFonts w:ascii="Verdana" w:hAnsi="Verdana" w:cs="Times New Roman"/>
        </w:rPr>
        <w:t xml:space="preserve">La </w:t>
      </w:r>
      <w:r w:rsidR="00CA3219" w:rsidRPr="008136D7">
        <w:rPr>
          <w:rFonts w:ascii="Verdana" w:hAnsi="Verdana" w:cs="Times New Roman"/>
        </w:rPr>
        <w:t xml:space="preserve">discrétion complète serait </w:t>
      </w:r>
      <w:r w:rsidR="0038345D" w:rsidRPr="008136D7">
        <w:rPr>
          <w:rFonts w:ascii="Verdana" w:hAnsi="Verdana" w:cs="Times New Roman"/>
        </w:rPr>
        <w:t>évidente</w:t>
      </w:r>
      <w:r w:rsidR="00CA3219" w:rsidRPr="008136D7">
        <w:rPr>
          <w:rFonts w:ascii="Verdana" w:hAnsi="Verdana" w:cs="Times New Roman"/>
        </w:rPr>
        <w:t xml:space="preserve"> si l’école ne jouait aucun a</w:t>
      </w:r>
      <w:r w:rsidR="00CA4AD0" w:rsidRPr="008136D7">
        <w:rPr>
          <w:rFonts w:ascii="Verdana" w:hAnsi="Verdana" w:cs="Times New Roman"/>
        </w:rPr>
        <w:t>utre rôle que son rôle éducatif</w:t>
      </w:r>
      <w:r w:rsidR="00CA3219" w:rsidRPr="008136D7">
        <w:rPr>
          <w:rFonts w:ascii="Verdana" w:hAnsi="Verdana" w:cs="Times New Roman"/>
        </w:rPr>
        <w:t xml:space="preserve"> et n’intervenait pas dans l’appréciation et la prise en charge des difficultés financières occasionnées par des coûts </w:t>
      </w:r>
      <w:r w:rsidR="009D7F99" w:rsidRPr="008136D7">
        <w:rPr>
          <w:rFonts w:ascii="Verdana" w:hAnsi="Verdana" w:cs="Times New Roman"/>
        </w:rPr>
        <w:t xml:space="preserve">scolaires </w:t>
      </w:r>
      <w:r w:rsidR="00CA3219" w:rsidRPr="008136D7">
        <w:rPr>
          <w:rFonts w:ascii="Verdana" w:hAnsi="Verdana" w:cs="Times New Roman"/>
        </w:rPr>
        <w:t xml:space="preserve">individualisés par le système scolaire actuel. Si ces coûts étaient </w:t>
      </w:r>
      <w:r w:rsidR="00CA3219" w:rsidRPr="00EF451B">
        <w:rPr>
          <w:rFonts w:ascii="Verdana" w:hAnsi="Verdana" w:cs="Times New Roman"/>
          <w:b/>
        </w:rPr>
        <w:t>reconnus c</w:t>
      </w:r>
      <w:r w:rsidR="00DD3C59" w:rsidRPr="00EF451B">
        <w:rPr>
          <w:rFonts w:ascii="Verdana" w:hAnsi="Verdana" w:cs="Times New Roman"/>
          <w:b/>
        </w:rPr>
        <w:t>omme étant collectifs et faisa</w:t>
      </w:r>
      <w:r w:rsidR="00CA3219" w:rsidRPr="00EF451B">
        <w:rPr>
          <w:rFonts w:ascii="Verdana" w:hAnsi="Verdana" w:cs="Times New Roman"/>
          <w:b/>
        </w:rPr>
        <w:t>nt partie du financement de la politique éducative globale</w:t>
      </w:r>
      <w:r w:rsidR="00CA3219" w:rsidRPr="008136D7">
        <w:rPr>
          <w:rFonts w:ascii="Verdana" w:hAnsi="Verdana" w:cs="Times New Roman"/>
        </w:rPr>
        <w:t xml:space="preserve">, l’école et les parents seraient dispensés de la quête de solutions financières face aux coûts scolaires et pourraient alors se concentrer sur leur complémentarité pédagogique. </w:t>
      </w:r>
    </w:p>
    <w:p w14:paraId="398D039B" w14:textId="77777777" w:rsidR="00EF451B" w:rsidRPr="008136D7" w:rsidRDefault="00EF451B" w:rsidP="00EF451B">
      <w:pPr>
        <w:pStyle w:val="Paragraphedeliste"/>
        <w:spacing w:before="240"/>
        <w:jc w:val="both"/>
        <w:rPr>
          <w:rFonts w:ascii="Verdana" w:hAnsi="Verdana" w:cs="Times New Roman"/>
        </w:rPr>
      </w:pPr>
    </w:p>
    <w:p w14:paraId="71D01125" w14:textId="77777777" w:rsidR="00CA3219" w:rsidRPr="00EF451B" w:rsidRDefault="00CD4444" w:rsidP="0096300E">
      <w:pPr>
        <w:pStyle w:val="Paragraphedeliste"/>
        <w:numPr>
          <w:ilvl w:val="0"/>
          <w:numId w:val="25"/>
        </w:numPr>
        <w:spacing w:before="240"/>
        <w:jc w:val="both"/>
        <w:rPr>
          <w:rFonts w:ascii="Verdana" w:hAnsi="Verdana" w:cs="Times New Roman"/>
        </w:rPr>
      </w:pPr>
      <w:r w:rsidRPr="008136D7">
        <w:rPr>
          <w:rFonts w:ascii="Verdana" w:hAnsi="Verdana" w:cs="Times New Roman"/>
        </w:rPr>
        <w:t>Le</w:t>
      </w:r>
      <w:r w:rsidR="00CA4AD0" w:rsidRPr="008136D7">
        <w:rPr>
          <w:rFonts w:ascii="Verdana" w:hAnsi="Verdana" w:cs="Times New Roman"/>
        </w:rPr>
        <w:t xml:space="preserve"> manque de financement des</w:t>
      </w:r>
      <w:r w:rsidRPr="008136D7">
        <w:rPr>
          <w:rFonts w:ascii="Verdana" w:hAnsi="Verdana" w:cs="Times New Roman"/>
        </w:rPr>
        <w:t xml:space="preserve"> </w:t>
      </w:r>
      <w:r w:rsidR="00CA4AD0" w:rsidRPr="008136D7">
        <w:rPr>
          <w:rFonts w:ascii="Verdana" w:hAnsi="Verdana" w:cs="Times New Roman"/>
        </w:rPr>
        <w:t>établissements scolaires par les pouvoirs publics les amène à se tourner</w:t>
      </w:r>
      <w:r w:rsidR="008F7617" w:rsidRPr="008136D7">
        <w:rPr>
          <w:rFonts w:ascii="Verdana" w:hAnsi="Verdana" w:cs="Times New Roman"/>
        </w:rPr>
        <w:t xml:space="preserve"> </w:t>
      </w:r>
      <w:r w:rsidR="00CA4AD0" w:rsidRPr="008136D7">
        <w:rPr>
          <w:rFonts w:ascii="Verdana" w:hAnsi="Verdana" w:cs="Times New Roman"/>
        </w:rPr>
        <w:t xml:space="preserve">vers les parents, ce qui est explicitement encouragé </w:t>
      </w:r>
      <w:r w:rsidR="007E384C" w:rsidRPr="008136D7">
        <w:rPr>
          <w:rFonts w:ascii="Verdana" w:hAnsi="Verdana" w:cs="Times New Roman"/>
        </w:rPr>
        <w:t>par</w:t>
      </w:r>
      <w:r w:rsidR="00CA4AD0" w:rsidRPr="008136D7">
        <w:rPr>
          <w:rFonts w:ascii="Verdana" w:hAnsi="Verdana" w:cs="Times New Roman"/>
        </w:rPr>
        <w:t xml:space="preserve"> la circulaire qui prévoit à la fois de réclamer certains coûts aux parents, et</w:t>
      </w:r>
      <w:r w:rsidR="007E384C" w:rsidRPr="008136D7">
        <w:rPr>
          <w:rFonts w:ascii="Verdana" w:hAnsi="Verdana" w:cs="Times New Roman"/>
        </w:rPr>
        <w:t xml:space="preserve"> à la fois</w:t>
      </w:r>
      <w:r w:rsidR="00CA4AD0" w:rsidRPr="008136D7">
        <w:rPr>
          <w:rFonts w:ascii="Verdana" w:hAnsi="Verdana" w:cs="Times New Roman"/>
        </w:rPr>
        <w:t xml:space="preserve"> de recourir à la solidarité pour aider ceux qui éprouvent des difficultés à les payer. I</w:t>
      </w:r>
      <w:r w:rsidR="00CA3219" w:rsidRPr="008136D7">
        <w:rPr>
          <w:rFonts w:ascii="Verdana" w:hAnsi="Verdana" w:cs="Times New Roman"/>
        </w:rPr>
        <w:t xml:space="preserve">l est </w:t>
      </w:r>
      <w:r w:rsidR="0021278E" w:rsidRPr="008136D7">
        <w:rPr>
          <w:rFonts w:ascii="Verdana" w:hAnsi="Verdana" w:cs="Times New Roman"/>
        </w:rPr>
        <w:t xml:space="preserve">pourtant </w:t>
      </w:r>
      <w:r w:rsidR="009D7F99" w:rsidRPr="008136D7">
        <w:rPr>
          <w:rFonts w:ascii="Verdana" w:hAnsi="Verdana" w:cs="Times New Roman"/>
        </w:rPr>
        <w:t>tout-à-fait</w:t>
      </w:r>
      <w:r w:rsidR="0021278E" w:rsidRPr="008136D7">
        <w:rPr>
          <w:rFonts w:ascii="Verdana" w:hAnsi="Verdana" w:cs="Times New Roman"/>
        </w:rPr>
        <w:t xml:space="preserve"> contraire au principe-même de gratuité,</w:t>
      </w:r>
      <w:r w:rsidR="00CA3219" w:rsidRPr="008136D7">
        <w:rPr>
          <w:rFonts w:ascii="Verdana" w:hAnsi="Verdana" w:cs="Times New Roman"/>
        </w:rPr>
        <w:t xml:space="preserve"> de faire reposer la charge des coûts scolaires et la réalisation d’activités scolaires (piscine, voyages scolaires) sur la capacité de l’école et des « autres élèves » à mettre en œuvre une solidarité financière. </w:t>
      </w:r>
      <w:r w:rsidR="00CA3219" w:rsidRPr="00EF451B">
        <w:rPr>
          <w:rFonts w:ascii="Verdana" w:hAnsi="Verdana" w:cs="Times New Roman"/>
        </w:rPr>
        <w:t>Donner un tel poids à la « solidarité » pose la question de la</w:t>
      </w:r>
      <w:r w:rsidR="00CA3219" w:rsidRPr="008136D7">
        <w:rPr>
          <w:rFonts w:ascii="Verdana" w:hAnsi="Verdana" w:cs="Times New Roman"/>
          <w:u w:val="single"/>
        </w:rPr>
        <w:t xml:space="preserve"> </w:t>
      </w:r>
      <w:r w:rsidR="00CA3219" w:rsidRPr="00EF451B">
        <w:rPr>
          <w:rFonts w:ascii="Verdana" w:hAnsi="Verdana" w:cs="Times New Roman"/>
          <w:b/>
        </w:rPr>
        <w:t>responsabilité des pouvoirs publics en matière de gratuité de l’enseignement</w:t>
      </w:r>
      <w:r w:rsidR="00CA4AD0" w:rsidRPr="00EF451B">
        <w:rPr>
          <w:rFonts w:ascii="Verdana" w:hAnsi="Verdana" w:cs="Times New Roman"/>
          <w:b/>
        </w:rPr>
        <w:t xml:space="preserve"> et pose la question de la place que la société sou</w:t>
      </w:r>
      <w:r w:rsidR="0021278E" w:rsidRPr="00EF451B">
        <w:rPr>
          <w:rFonts w:ascii="Verdana" w:hAnsi="Verdana" w:cs="Times New Roman"/>
          <w:b/>
        </w:rPr>
        <w:t>haite donner à son enseignement et ses services publics.</w:t>
      </w:r>
    </w:p>
    <w:p w14:paraId="562EAF5A" w14:textId="77777777" w:rsidR="00EF451B" w:rsidRPr="008136D7" w:rsidRDefault="00EF451B" w:rsidP="00EF451B">
      <w:pPr>
        <w:pStyle w:val="Paragraphedeliste"/>
        <w:spacing w:before="240"/>
        <w:jc w:val="both"/>
        <w:rPr>
          <w:rFonts w:ascii="Verdana" w:hAnsi="Verdana" w:cs="Times New Roman"/>
        </w:rPr>
      </w:pPr>
    </w:p>
    <w:p w14:paraId="5809F3B9" w14:textId="77777777" w:rsidR="00CD4444" w:rsidRPr="008136D7" w:rsidRDefault="00CA3219" w:rsidP="0096300E">
      <w:pPr>
        <w:pStyle w:val="Paragraphedeliste"/>
        <w:numPr>
          <w:ilvl w:val="0"/>
          <w:numId w:val="25"/>
        </w:numPr>
        <w:spacing w:before="240"/>
        <w:jc w:val="both"/>
        <w:rPr>
          <w:rFonts w:ascii="Verdana" w:hAnsi="Verdana" w:cs="Times New Roman"/>
        </w:rPr>
      </w:pPr>
      <w:r w:rsidRPr="008136D7">
        <w:rPr>
          <w:rFonts w:ascii="Verdana" w:hAnsi="Verdana" w:cs="Times New Roman"/>
        </w:rPr>
        <w:t xml:space="preserve">L’absence de minerval prévu par la circulaire ne conduit en rien à la gratuité scolaire. Si l’école se veut gratuite, elle doit pouvoir offrir des activités gratuites. Nous rejoignons le constat fait par le Délégué aux droits de l’enfant dans son dernier rapport 2014-2015 (p.12): </w:t>
      </w:r>
      <w:r w:rsidRPr="00EF451B">
        <w:rPr>
          <w:rFonts w:ascii="Verdana" w:hAnsi="Verdana" w:cs="Times New Roman"/>
          <w:b/>
        </w:rPr>
        <w:t>« La gratuité absolue de l’enseignement est l’objectif à atteindre prioritairement. Dans un esprit de service public, il convient que l’État finance les écoles de telle manière que la gratuité soit effective pour tous les enfants ».</w:t>
      </w:r>
      <w:r w:rsidRPr="008136D7">
        <w:rPr>
          <w:rFonts w:ascii="Verdana" w:hAnsi="Verdana" w:cs="Times New Roman"/>
        </w:rPr>
        <w:t xml:space="preserve"> Cette priorité avait déjà été relayée par plus de quarante experts et associations</w:t>
      </w:r>
      <w:r w:rsidR="003950A6" w:rsidRPr="008136D7">
        <w:rPr>
          <w:rFonts w:ascii="Verdana" w:hAnsi="Verdana" w:cs="Times New Roman"/>
        </w:rPr>
        <w:t xml:space="preserve"> à l’initiative du RWLP</w:t>
      </w:r>
      <w:r w:rsidRPr="008136D7">
        <w:rPr>
          <w:rFonts w:ascii="Verdana" w:hAnsi="Verdana" w:cs="Times New Roman"/>
        </w:rPr>
        <w:t>, dans une lettre demandant aux formateurs des différents gouvernements bruxellois, wallon et aux présidents des partis alors en négociations en juin 2014 de mettre à l’agenda politique la gratuité de l’enseignement. Les cosignataires déclaraient alors: « </w:t>
      </w:r>
      <w:r w:rsidRPr="008136D7">
        <w:rPr>
          <w:rFonts w:ascii="Verdana" w:hAnsi="Verdana" w:cs="Times New Roman"/>
          <w:i/>
        </w:rPr>
        <w:t>La non-gratuité scolaire pollue véritable</w:t>
      </w:r>
      <w:r w:rsidR="00DD3C59" w:rsidRPr="008136D7">
        <w:rPr>
          <w:rFonts w:ascii="Verdana" w:hAnsi="Verdana" w:cs="Times New Roman"/>
          <w:i/>
        </w:rPr>
        <w:t>ment la relation triangulaire ‘parents-enfants-école’</w:t>
      </w:r>
      <w:r w:rsidRPr="008136D7">
        <w:rPr>
          <w:rFonts w:ascii="Verdana" w:hAnsi="Verdana" w:cs="Times New Roman"/>
          <w:i/>
        </w:rPr>
        <w:t xml:space="preserve"> pourtant indispensable à une bonne accroche scolaire et à un trajet serein au sein de cette institution tellement essentielle. En outre, les frais qu’engendrent la journée à l’école et l’année scolaire renforcent la stigmatisation, l’autocensure et la dépression familiale. Décider d’inscrire cette question à l’agenda politique, développer un plan stratégique cohérent et un phasage pour la décliner en actions concrètes ne relèvent en rien d’une utopie.</w:t>
      </w:r>
      <w:r w:rsidRPr="008136D7">
        <w:rPr>
          <w:rFonts w:ascii="Verdana" w:hAnsi="Verdana" w:cs="Times New Roman"/>
        </w:rPr>
        <w:t> »</w:t>
      </w:r>
      <w:r w:rsidR="00FE74CC" w:rsidRPr="008136D7">
        <w:rPr>
          <w:rFonts w:ascii="Verdana" w:hAnsi="Verdana" w:cs="Times New Roman"/>
        </w:rPr>
        <w:t xml:space="preserve"> </w:t>
      </w:r>
    </w:p>
    <w:p w14:paraId="10D7ECDB" w14:textId="77777777" w:rsidR="00723800" w:rsidRPr="00BD298E" w:rsidRDefault="00723800" w:rsidP="007E384C">
      <w:pPr>
        <w:spacing w:after="0"/>
        <w:rPr>
          <w:rFonts w:ascii="Times New Roman" w:hAnsi="Times New Roman" w:cs="Times New Roman"/>
          <w:b/>
          <w:sz w:val="28"/>
          <w:szCs w:val="28"/>
        </w:rPr>
      </w:pPr>
    </w:p>
    <w:p w14:paraId="46A64F92" w14:textId="77777777" w:rsidR="00AC31F1" w:rsidRDefault="00AC31F1">
      <w:pPr>
        <w:rPr>
          <w:rFonts w:ascii="Verdana" w:hAnsi="Verdana" w:cs="Times New Roman"/>
          <w:b/>
          <w:color w:val="0070C0"/>
          <w:sz w:val="32"/>
          <w:szCs w:val="28"/>
          <w:u w:val="single"/>
        </w:rPr>
      </w:pPr>
      <w:r>
        <w:rPr>
          <w:rFonts w:ascii="Verdana" w:hAnsi="Verdana" w:cs="Times New Roman"/>
          <w:b/>
          <w:color w:val="0070C0"/>
          <w:sz w:val="32"/>
          <w:szCs w:val="28"/>
          <w:u w:val="single"/>
        </w:rPr>
        <w:br w:type="page"/>
      </w:r>
    </w:p>
    <w:p w14:paraId="75476ED9" w14:textId="62BDC4F6" w:rsidR="00911F15" w:rsidRPr="00C91139" w:rsidRDefault="00911F15" w:rsidP="00C91139">
      <w:pPr>
        <w:pStyle w:val="Sous-titre"/>
        <w:numPr>
          <w:ilvl w:val="1"/>
          <w:numId w:val="30"/>
        </w:numPr>
        <w:outlineLvl w:val="2"/>
      </w:pPr>
      <w:bookmarkStart w:id="16" w:name="_Toc443319843"/>
      <w:r w:rsidRPr="00C91139">
        <w:t>Le droit à l’éducation : l’injustice faite par l’École aux élèves défavorisés</w:t>
      </w:r>
      <w:r w:rsidR="00EF451B" w:rsidRPr="00AC31F1">
        <w:rPr>
          <w:rStyle w:val="Appelnotedebasdep"/>
          <w:rFonts w:ascii="Verdana" w:hAnsi="Verdana" w:cs="Times New Roman"/>
          <w:b w:val="0"/>
          <w:sz w:val="24"/>
          <w:u w:val="single"/>
        </w:rPr>
        <w:footnoteReference w:id="10"/>
      </w:r>
      <w:bookmarkEnd w:id="16"/>
    </w:p>
    <w:p w14:paraId="507480BA" w14:textId="77777777" w:rsidR="00EF451B" w:rsidRPr="00EF451B" w:rsidRDefault="00EF451B" w:rsidP="00EF451B">
      <w:pPr>
        <w:spacing w:after="0"/>
        <w:jc w:val="both"/>
        <w:rPr>
          <w:rFonts w:ascii="Verdana" w:hAnsi="Verdana" w:cs="Times New Roman"/>
          <w:b/>
          <w:color w:val="0070C0"/>
          <w:sz w:val="24"/>
          <w:szCs w:val="28"/>
          <w:u w:val="single"/>
        </w:rPr>
      </w:pPr>
    </w:p>
    <w:p w14:paraId="207B5031" w14:textId="77777777" w:rsidR="00830847" w:rsidRPr="00EF451B" w:rsidRDefault="00911F15" w:rsidP="00731F54">
      <w:pPr>
        <w:jc w:val="both"/>
        <w:rPr>
          <w:rFonts w:ascii="Verdana" w:hAnsi="Verdana" w:cs="Times New Roman"/>
        </w:rPr>
      </w:pPr>
      <w:r w:rsidRPr="00EF451B">
        <w:rPr>
          <w:rFonts w:ascii="Verdana" w:hAnsi="Verdana" w:cs="Times New Roman"/>
        </w:rPr>
        <w:t>Lorsque les premiers résultats de PISA ont été rendus publics en 2001, la presse et le monde de l’enseignement se sont émus des mauvaises performances en lecture au Sud du pays, et ont applaudi les excellentes performances moyennes du système éducatif au Nord. Personne ne s’est ému de ce qui constituait un autre fait marquant de PISA : le positionnement des systèmes éducatifs belges sur le volet « </w:t>
      </w:r>
      <w:r w:rsidRPr="0055071D">
        <w:rPr>
          <w:rFonts w:ascii="Verdana" w:hAnsi="Verdana" w:cs="Times New Roman"/>
          <w:b/>
        </w:rPr>
        <w:t>inégalités scolaires</w:t>
      </w:r>
      <w:r w:rsidRPr="00EF451B">
        <w:rPr>
          <w:rFonts w:ascii="Verdana" w:hAnsi="Verdana" w:cs="Times New Roman"/>
        </w:rPr>
        <w:t xml:space="preserve"> ». </w:t>
      </w:r>
      <w:r w:rsidR="001F1DB6" w:rsidRPr="00EF451B">
        <w:rPr>
          <w:rFonts w:ascii="Verdana" w:hAnsi="Verdana" w:cs="Times New Roman"/>
        </w:rPr>
        <w:t>Il</w:t>
      </w:r>
      <w:r w:rsidRPr="00EF451B">
        <w:rPr>
          <w:rFonts w:ascii="Verdana" w:hAnsi="Verdana" w:cs="Times New Roman"/>
        </w:rPr>
        <w:t xml:space="preserve"> a fallu près de 10 ans pour que le constat des grandes inégalités sociales au sein de nos</w:t>
      </w:r>
      <w:r w:rsidR="009E23E0" w:rsidRPr="00EF451B">
        <w:rPr>
          <w:rFonts w:ascii="Verdana" w:hAnsi="Verdana" w:cs="Times New Roman"/>
        </w:rPr>
        <w:t xml:space="preserve"> systèmes éducatifs percolent. </w:t>
      </w:r>
    </w:p>
    <w:p w14:paraId="35C01B81" w14:textId="77777777" w:rsidR="00731F54" w:rsidRPr="00EF451B" w:rsidRDefault="00731F54" w:rsidP="00731F54">
      <w:pPr>
        <w:jc w:val="both"/>
        <w:rPr>
          <w:rFonts w:ascii="Verdana" w:hAnsi="Verdana" w:cs="Times New Roman"/>
        </w:rPr>
      </w:pPr>
      <w:r w:rsidRPr="00EF451B">
        <w:rPr>
          <w:rFonts w:ascii="Verdana" w:hAnsi="Verdana" w:cs="Times New Roman"/>
        </w:rPr>
        <w:t xml:space="preserve">Cette </w:t>
      </w:r>
      <w:r w:rsidR="00DE00A1" w:rsidRPr="00EF451B">
        <w:rPr>
          <w:rFonts w:ascii="Verdana" w:hAnsi="Verdana" w:cs="Times New Roman"/>
        </w:rPr>
        <w:t>iniquité</w:t>
      </w:r>
      <w:r w:rsidRPr="00EF451B">
        <w:rPr>
          <w:rFonts w:ascii="Verdana" w:hAnsi="Verdana" w:cs="Times New Roman"/>
        </w:rPr>
        <w:t xml:space="preserve"> du système scolaire est rappelée par Mc Kinsey dans son récent rapport à la Vice-Présidente, Ministre de l’Education, de la Culture et de l’Enfance. Il y dénonce en effet (p.7) :</w:t>
      </w:r>
    </w:p>
    <w:p w14:paraId="25EBE414" w14:textId="77777777" w:rsidR="0055071D" w:rsidRDefault="00731F54" w:rsidP="0055071D">
      <w:pPr>
        <w:pBdr>
          <w:top w:val="single" w:sz="4" w:space="1" w:color="auto"/>
          <w:left w:val="single" w:sz="4" w:space="4" w:color="auto"/>
          <w:bottom w:val="single" w:sz="4" w:space="1" w:color="auto"/>
          <w:right w:val="single" w:sz="4" w:space="4" w:color="auto"/>
        </w:pBdr>
        <w:jc w:val="both"/>
        <w:rPr>
          <w:rFonts w:ascii="Verdana" w:hAnsi="Verdana" w:cs="Times New Roman"/>
        </w:rPr>
      </w:pPr>
      <w:r w:rsidRPr="00EF451B">
        <w:rPr>
          <w:rFonts w:ascii="Verdana" w:hAnsi="Verdana" w:cs="Times New Roman"/>
        </w:rPr>
        <w:t>« Une for</w:t>
      </w:r>
      <w:r w:rsidR="0055071D">
        <w:rPr>
          <w:rFonts w:ascii="Verdana" w:hAnsi="Verdana" w:cs="Times New Roman"/>
        </w:rPr>
        <w:t>te iniquité du système scolaire :</w:t>
      </w:r>
    </w:p>
    <w:p w14:paraId="6599A04A" w14:textId="77777777" w:rsidR="0055071D" w:rsidRDefault="0055071D" w:rsidP="0055071D">
      <w:pPr>
        <w:pBdr>
          <w:top w:val="single" w:sz="4" w:space="1" w:color="auto"/>
          <w:left w:val="single" w:sz="4" w:space="4" w:color="auto"/>
          <w:bottom w:val="single" w:sz="4" w:space="1" w:color="auto"/>
          <w:right w:val="single" w:sz="4" w:space="4" w:color="auto"/>
        </w:pBdr>
        <w:jc w:val="both"/>
        <w:rPr>
          <w:rFonts w:ascii="Verdana" w:hAnsi="Verdana" w:cs="Times New Roman"/>
        </w:rPr>
      </w:pPr>
      <w:r>
        <w:rPr>
          <w:rFonts w:ascii="Verdana" w:hAnsi="Verdana" w:cs="Times New Roman"/>
        </w:rPr>
        <w:t xml:space="preserve">- </w:t>
      </w:r>
      <w:r w:rsidR="00731F54" w:rsidRPr="0055071D">
        <w:rPr>
          <w:rFonts w:ascii="Verdana" w:hAnsi="Verdana" w:cs="Times New Roman"/>
        </w:rPr>
        <w:t>La FWB se situe très en deçà de la moyenne de l’OCDE et de tous ses groupes de “pairs” en termes d’équité (EU, pays voisins, systèmes de taille similaire) : les résultats des élèves y sont, en moyenne, plus fortement liés avec les caractéristiques socio-économiques que dans les autres pays</w:t>
      </w:r>
    </w:p>
    <w:p w14:paraId="51A72C98" w14:textId="77777777" w:rsidR="0055071D" w:rsidRDefault="0055071D" w:rsidP="0055071D">
      <w:pPr>
        <w:pBdr>
          <w:top w:val="single" w:sz="4" w:space="1" w:color="auto"/>
          <w:left w:val="single" w:sz="4" w:space="4" w:color="auto"/>
          <w:bottom w:val="single" w:sz="4" w:space="1" w:color="auto"/>
          <w:right w:val="single" w:sz="4" w:space="4" w:color="auto"/>
        </w:pBdr>
        <w:jc w:val="both"/>
        <w:rPr>
          <w:rFonts w:ascii="Verdana" w:hAnsi="Verdana" w:cs="Times New Roman"/>
        </w:rPr>
      </w:pPr>
      <w:r>
        <w:rPr>
          <w:rFonts w:ascii="Verdana" w:hAnsi="Verdana" w:cs="Times New Roman"/>
        </w:rPr>
        <w:t xml:space="preserve">- </w:t>
      </w:r>
      <w:r w:rsidR="00731F54" w:rsidRPr="0055071D">
        <w:rPr>
          <w:rFonts w:ascii="Verdana" w:hAnsi="Verdana" w:cs="Times New Roman"/>
        </w:rPr>
        <w:t>L’iniquité est présente dès l’enseignement fondamental, tant au niveau des résultats au CEB, que du retard scolaire ou de l’orientation vers l’enseignement spécialisé</w:t>
      </w:r>
    </w:p>
    <w:p w14:paraId="1566AAC6" w14:textId="77777777" w:rsidR="00731F54" w:rsidRPr="0055071D" w:rsidRDefault="0055071D" w:rsidP="0055071D">
      <w:pPr>
        <w:pBdr>
          <w:top w:val="single" w:sz="4" w:space="1" w:color="auto"/>
          <w:left w:val="single" w:sz="4" w:space="4" w:color="auto"/>
          <w:bottom w:val="single" w:sz="4" w:space="1" w:color="auto"/>
          <w:right w:val="single" w:sz="4" w:space="4" w:color="auto"/>
        </w:pBdr>
        <w:jc w:val="both"/>
        <w:rPr>
          <w:rFonts w:ascii="Verdana" w:hAnsi="Verdana" w:cs="Times New Roman"/>
        </w:rPr>
      </w:pPr>
      <w:r>
        <w:rPr>
          <w:rFonts w:ascii="Verdana" w:hAnsi="Verdana" w:cs="Times New Roman"/>
        </w:rPr>
        <w:t xml:space="preserve">- </w:t>
      </w:r>
      <w:r w:rsidR="00731F54" w:rsidRPr="0055071D">
        <w:rPr>
          <w:rFonts w:ascii="Verdana" w:hAnsi="Verdana" w:cs="Times New Roman"/>
        </w:rPr>
        <w:t>L’iniquité est présente à tous les niveaux du système (bassins de v</w:t>
      </w:r>
      <w:r w:rsidR="00FE74CC" w:rsidRPr="0055071D">
        <w:rPr>
          <w:rFonts w:ascii="Verdana" w:hAnsi="Verdana" w:cs="Times New Roman"/>
        </w:rPr>
        <w:t>ie, réseaux, années d’études).”</w:t>
      </w:r>
    </w:p>
    <w:p w14:paraId="1EB22275" w14:textId="77777777" w:rsidR="00FE74CC" w:rsidRPr="00EF451B" w:rsidRDefault="00731F54" w:rsidP="00911F15">
      <w:pPr>
        <w:jc w:val="both"/>
        <w:rPr>
          <w:rFonts w:ascii="Verdana" w:hAnsi="Verdana" w:cs="Times New Roman"/>
        </w:rPr>
      </w:pPr>
      <w:r w:rsidRPr="00EF451B">
        <w:rPr>
          <w:rFonts w:ascii="Verdana" w:hAnsi="Verdana" w:cs="Times New Roman"/>
        </w:rPr>
        <w:t>Le reste de cette s</w:t>
      </w:r>
      <w:r w:rsidR="00DE00A1" w:rsidRPr="00EF451B">
        <w:rPr>
          <w:rFonts w:ascii="Verdana" w:hAnsi="Verdana" w:cs="Times New Roman"/>
        </w:rPr>
        <w:t>ection illustre</w:t>
      </w:r>
      <w:r w:rsidRPr="00EF451B">
        <w:rPr>
          <w:rFonts w:ascii="Verdana" w:hAnsi="Verdana" w:cs="Times New Roman"/>
        </w:rPr>
        <w:t xml:space="preserve"> les différen</w:t>
      </w:r>
      <w:r w:rsidR="00FE74CC" w:rsidRPr="00EF451B">
        <w:rPr>
          <w:rFonts w:ascii="Verdana" w:hAnsi="Verdana" w:cs="Times New Roman"/>
        </w:rPr>
        <w:t>ts mécanismes à l’œuvre en F</w:t>
      </w:r>
      <w:r w:rsidR="0055071D">
        <w:rPr>
          <w:rFonts w:ascii="Verdana" w:hAnsi="Verdana" w:cs="Times New Roman"/>
        </w:rPr>
        <w:t>édération Wallonie-Bruxelles</w:t>
      </w:r>
      <w:r w:rsidR="00FE74CC" w:rsidRPr="00EF451B">
        <w:rPr>
          <w:rFonts w:ascii="Verdana" w:hAnsi="Verdana" w:cs="Times New Roman"/>
        </w:rPr>
        <w:t>.</w:t>
      </w:r>
    </w:p>
    <w:p w14:paraId="32E0A2A5" w14:textId="77777777" w:rsidR="00911F15" w:rsidRPr="00EF451B" w:rsidRDefault="00911F15" w:rsidP="00911F15">
      <w:pPr>
        <w:jc w:val="both"/>
        <w:rPr>
          <w:rFonts w:ascii="Verdana" w:hAnsi="Verdana" w:cs="Times New Roman"/>
        </w:rPr>
      </w:pPr>
      <w:r w:rsidRPr="00EF451B">
        <w:rPr>
          <w:rFonts w:ascii="Verdana" w:hAnsi="Verdana" w:cs="Times New Roman"/>
        </w:rPr>
        <w:t>Les inégalités sociales sont mesurées en prenant l’écart entre les performances des 25 % des élèves de 15 ans provenant des familles les plus défavorisées et les performances des 25 % des familles les plus favorisées dans les différents cycles PISA.</w:t>
      </w:r>
      <w:r w:rsidR="00E665B5" w:rsidRPr="00EF451B">
        <w:rPr>
          <w:rFonts w:ascii="Verdana" w:hAnsi="Verdana" w:cs="Times New Roman"/>
        </w:rPr>
        <w:t xml:space="preserve"> </w:t>
      </w:r>
      <w:r w:rsidR="00ED7B89" w:rsidRPr="00EF451B">
        <w:rPr>
          <w:rFonts w:ascii="Verdana" w:hAnsi="Verdana" w:cs="Times New Roman"/>
        </w:rPr>
        <w:t>Le tableau 2 présente l’évolution des écarts de performances en fonction du niveau socioéconomique en Fédération Wallonie-Bruxelles et en Flandre.</w:t>
      </w:r>
    </w:p>
    <w:p w14:paraId="6ECC59FF" w14:textId="77777777" w:rsidR="0055071D" w:rsidRPr="0055071D" w:rsidRDefault="00625060" w:rsidP="00FE74CC">
      <w:pPr>
        <w:spacing w:before="100" w:beforeAutospacing="1" w:after="0"/>
        <w:jc w:val="both"/>
        <w:rPr>
          <w:rFonts w:ascii="Verdana" w:hAnsi="Verdana" w:cs="Times New Roman"/>
          <w:b/>
          <w:i/>
          <w:color w:val="767171" w:themeColor="background2" w:themeShade="80"/>
          <w:sz w:val="18"/>
          <w:lang w:eastAsia="fr-FR"/>
        </w:rPr>
      </w:pPr>
      <w:r w:rsidRPr="0055071D">
        <w:rPr>
          <w:rFonts w:ascii="Verdana" w:hAnsi="Verdana" w:cs="Times New Roman"/>
          <w:b/>
          <w:i/>
          <w:color w:val="767171" w:themeColor="background2" w:themeShade="80"/>
          <w:sz w:val="18"/>
          <w:u w:val="single"/>
          <w:lang w:eastAsia="fr-FR"/>
        </w:rPr>
        <w:t>Tableau 2</w:t>
      </w:r>
      <w:r w:rsidR="00911F15" w:rsidRPr="0055071D">
        <w:rPr>
          <w:rFonts w:ascii="Verdana" w:hAnsi="Verdana" w:cs="Times New Roman"/>
          <w:b/>
          <w:i/>
          <w:color w:val="767171" w:themeColor="background2" w:themeShade="80"/>
          <w:sz w:val="18"/>
          <w:u w:val="single"/>
          <w:lang w:eastAsia="fr-FR"/>
        </w:rPr>
        <w:t>.</w:t>
      </w:r>
      <w:r w:rsidR="00911F15" w:rsidRPr="0055071D">
        <w:rPr>
          <w:rFonts w:ascii="Verdana" w:hAnsi="Verdana" w:cs="Times New Roman"/>
          <w:b/>
          <w:i/>
          <w:color w:val="767171" w:themeColor="background2" w:themeShade="80"/>
          <w:sz w:val="18"/>
          <w:lang w:eastAsia="fr-FR"/>
        </w:rPr>
        <w:t xml:space="preserve"> Écarts de performances entre les 25 % des élèves de 15 ans les plus favorisés et les 25 % des élèves les moins favorisés. Pisa 2000-2012.</w:t>
      </w:r>
    </w:p>
    <w:tbl>
      <w:tblPr>
        <w:tblStyle w:val="Grilledutableau"/>
        <w:tblW w:w="0" w:type="auto"/>
        <w:tblLook w:val="04A0" w:firstRow="1" w:lastRow="0" w:firstColumn="1" w:lastColumn="0" w:noHBand="0" w:noVBand="1"/>
      </w:tblPr>
      <w:tblGrid>
        <w:gridCol w:w="1576"/>
        <w:gridCol w:w="1581"/>
        <w:gridCol w:w="1581"/>
        <w:gridCol w:w="1582"/>
        <w:gridCol w:w="1484"/>
        <w:gridCol w:w="1484"/>
      </w:tblGrid>
      <w:tr w:rsidR="00911F15" w:rsidRPr="00EF451B" w14:paraId="1B3818EE" w14:textId="77777777" w:rsidTr="004A41BE">
        <w:tc>
          <w:tcPr>
            <w:tcW w:w="1576" w:type="dxa"/>
          </w:tcPr>
          <w:p w14:paraId="30A58579" w14:textId="77777777" w:rsidR="00911F15" w:rsidRPr="00EF451B" w:rsidRDefault="00911F15" w:rsidP="00086684">
            <w:pPr>
              <w:jc w:val="both"/>
              <w:rPr>
                <w:rFonts w:ascii="Verdana" w:hAnsi="Verdana" w:cs="Times New Roman"/>
                <w:lang w:val="fr-BE"/>
              </w:rPr>
            </w:pPr>
          </w:p>
        </w:tc>
        <w:tc>
          <w:tcPr>
            <w:tcW w:w="1581" w:type="dxa"/>
          </w:tcPr>
          <w:p w14:paraId="58FE33EB"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PISA 2000</w:t>
            </w:r>
          </w:p>
        </w:tc>
        <w:tc>
          <w:tcPr>
            <w:tcW w:w="1581" w:type="dxa"/>
          </w:tcPr>
          <w:p w14:paraId="2B1AAAB8"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PISA 2003</w:t>
            </w:r>
          </w:p>
        </w:tc>
        <w:tc>
          <w:tcPr>
            <w:tcW w:w="1582" w:type="dxa"/>
          </w:tcPr>
          <w:p w14:paraId="39142159"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PISA 2006</w:t>
            </w:r>
          </w:p>
        </w:tc>
        <w:tc>
          <w:tcPr>
            <w:tcW w:w="1484" w:type="dxa"/>
          </w:tcPr>
          <w:p w14:paraId="54501844"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PISA 2009</w:t>
            </w:r>
          </w:p>
        </w:tc>
        <w:tc>
          <w:tcPr>
            <w:tcW w:w="1484" w:type="dxa"/>
          </w:tcPr>
          <w:p w14:paraId="1FBFC6BE"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PISA 2012</w:t>
            </w:r>
          </w:p>
        </w:tc>
      </w:tr>
      <w:tr w:rsidR="00911F15" w:rsidRPr="00EF451B" w14:paraId="7D718A63" w14:textId="77777777" w:rsidTr="004A41BE">
        <w:tc>
          <w:tcPr>
            <w:tcW w:w="1576" w:type="dxa"/>
          </w:tcPr>
          <w:p w14:paraId="522114E3"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CFL</w:t>
            </w:r>
          </w:p>
        </w:tc>
        <w:tc>
          <w:tcPr>
            <w:tcW w:w="1581" w:type="dxa"/>
          </w:tcPr>
          <w:p w14:paraId="5A2B2BAB"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94</w:t>
            </w:r>
          </w:p>
        </w:tc>
        <w:tc>
          <w:tcPr>
            <w:tcW w:w="1581" w:type="dxa"/>
          </w:tcPr>
          <w:p w14:paraId="45372BD8"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106</w:t>
            </w:r>
          </w:p>
        </w:tc>
        <w:tc>
          <w:tcPr>
            <w:tcW w:w="1582" w:type="dxa"/>
          </w:tcPr>
          <w:p w14:paraId="7099C672"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101</w:t>
            </w:r>
          </w:p>
        </w:tc>
        <w:tc>
          <w:tcPr>
            <w:tcW w:w="1484" w:type="dxa"/>
          </w:tcPr>
          <w:p w14:paraId="565F0078"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100</w:t>
            </w:r>
          </w:p>
        </w:tc>
        <w:tc>
          <w:tcPr>
            <w:tcW w:w="1484" w:type="dxa"/>
          </w:tcPr>
          <w:p w14:paraId="15A1DB94"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117</w:t>
            </w:r>
          </w:p>
        </w:tc>
      </w:tr>
      <w:tr w:rsidR="00911F15" w:rsidRPr="00EF451B" w14:paraId="4FA68590" w14:textId="77777777" w:rsidTr="004A41BE">
        <w:tc>
          <w:tcPr>
            <w:tcW w:w="1576" w:type="dxa"/>
          </w:tcPr>
          <w:p w14:paraId="07D6FF10"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FWB</w:t>
            </w:r>
          </w:p>
        </w:tc>
        <w:tc>
          <w:tcPr>
            <w:tcW w:w="1581" w:type="dxa"/>
          </w:tcPr>
          <w:p w14:paraId="5E03CF78"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124</w:t>
            </w:r>
          </w:p>
        </w:tc>
        <w:tc>
          <w:tcPr>
            <w:tcW w:w="1581" w:type="dxa"/>
          </w:tcPr>
          <w:p w14:paraId="533B1372"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110</w:t>
            </w:r>
          </w:p>
        </w:tc>
        <w:tc>
          <w:tcPr>
            <w:tcW w:w="1582" w:type="dxa"/>
          </w:tcPr>
          <w:p w14:paraId="1C65E8FD"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119</w:t>
            </w:r>
          </w:p>
        </w:tc>
        <w:tc>
          <w:tcPr>
            <w:tcW w:w="1484" w:type="dxa"/>
          </w:tcPr>
          <w:p w14:paraId="0CA7ECF5"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136</w:t>
            </w:r>
          </w:p>
        </w:tc>
        <w:tc>
          <w:tcPr>
            <w:tcW w:w="1484" w:type="dxa"/>
          </w:tcPr>
          <w:p w14:paraId="213A2B94" w14:textId="77777777" w:rsidR="00911F15" w:rsidRPr="00EF451B" w:rsidRDefault="00911F15" w:rsidP="00086684">
            <w:pPr>
              <w:jc w:val="both"/>
              <w:rPr>
                <w:rFonts w:ascii="Verdana" w:hAnsi="Verdana" w:cs="Times New Roman"/>
                <w:lang w:val="fr-BE"/>
              </w:rPr>
            </w:pPr>
            <w:r w:rsidRPr="00EF451B">
              <w:rPr>
                <w:rFonts w:ascii="Verdana" w:hAnsi="Verdana" w:cs="Times New Roman"/>
                <w:lang w:val="fr-BE"/>
              </w:rPr>
              <w:t>112</w:t>
            </w:r>
          </w:p>
        </w:tc>
      </w:tr>
    </w:tbl>
    <w:p w14:paraId="425EB303" w14:textId="77777777" w:rsidR="00911F15" w:rsidRPr="00EF451B" w:rsidRDefault="00911F15" w:rsidP="00911F15">
      <w:pPr>
        <w:jc w:val="both"/>
        <w:rPr>
          <w:rFonts w:ascii="Verdana" w:hAnsi="Verdana" w:cs="Times New Roman"/>
        </w:rPr>
      </w:pPr>
    </w:p>
    <w:p w14:paraId="460661CA" w14:textId="77777777" w:rsidR="00ED7B89" w:rsidRPr="00EF451B" w:rsidRDefault="00911F15" w:rsidP="00ED7B89">
      <w:pPr>
        <w:jc w:val="both"/>
        <w:rPr>
          <w:rFonts w:ascii="Verdana" w:hAnsi="Verdana" w:cs="Times New Roman"/>
        </w:rPr>
      </w:pPr>
      <w:r w:rsidRPr="00EF451B">
        <w:rPr>
          <w:rFonts w:ascii="Verdana" w:hAnsi="Verdana" w:cs="Times New Roman"/>
        </w:rPr>
        <w:t xml:space="preserve">Pour donner du sens à ces écarts, il faut savoir que la progression effectuée par un élève pendant une année scolaire a été estimée à 38 points. Ainsi, en FWB, l’écart entre les élèves issus du ¼ des familles les plus favorisées et les élèves issus du ¼ des familles les plus défavorisées correspond peu ou prou à </w:t>
      </w:r>
      <w:r w:rsidRPr="0055071D">
        <w:rPr>
          <w:rFonts w:ascii="Verdana" w:hAnsi="Verdana" w:cs="Times New Roman"/>
          <w:b/>
        </w:rPr>
        <w:t>3 années d’études</w:t>
      </w:r>
      <w:r w:rsidRPr="00EF451B">
        <w:rPr>
          <w:rFonts w:ascii="Verdana" w:hAnsi="Verdana" w:cs="Times New Roman"/>
        </w:rPr>
        <w:t>. La situation du système éducatif flamand n’est que légèrement plus favorable. Dans tous les cas, les deux « principaux » systèmes éducatifs belges se caractérisent par une différence plus importante qu’en moyenne dans les pays industrialisés de l’OCDE.</w:t>
      </w:r>
      <w:r w:rsidR="00ED7B89" w:rsidRPr="00EF451B">
        <w:rPr>
          <w:rFonts w:ascii="Verdana" w:hAnsi="Verdana" w:cs="Times New Roman"/>
        </w:rPr>
        <w:t xml:space="preserve"> Ainsi, en 2012, au niveau international, la différence de performance en fonction du niveau socioéconomique est de 90 points. </w:t>
      </w:r>
    </w:p>
    <w:p w14:paraId="7DE26B34" w14:textId="77777777" w:rsidR="00911F15" w:rsidRPr="00EF451B" w:rsidRDefault="00911F15" w:rsidP="00911F15">
      <w:pPr>
        <w:jc w:val="both"/>
        <w:rPr>
          <w:rFonts w:ascii="Verdana" w:hAnsi="Verdana" w:cs="Times New Roman"/>
        </w:rPr>
      </w:pPr>
      <w:r w:rsidRPr="00EF451B">
        <w:rPr>
          <w:rFonts w:ascii="Verdana" w:hAnsi="Verdana" w:cs="Times New Roman"/>
        </w:rPr>
        <w:t>Bien sûr, dans tous les pays, la situation des élèves défavorisés en termes d’acquis scolaires est moins favorable que celle des élèves issus des familles favorisées. De nombreux travaux montrent combien les familles socio</w:t>
      </w:r>
      <w:r w:rsidR="00994C27" w:rsidRPr="00EF451B">
        <w:rPr>
          <w:rFonts w:ascii="Verdana" w:hAnsi="Verdana" w:cs="Times New Roman"/>
        </w:rPr>
        <w:t>-</w:t>
      </w:r>
      <w:r w:rsidRPr="00EF451B">
        <w:rPr>
          <w:rFonts w:ascii="Verdana" w:hAnsi="Verdana" w:cs="Times New Roman"/>
        </w:rPr>
        <w:t>économiquement ou socio</w:t>
      </w:r>
      <w:r w:rsidR="00994C27" w:rsidRPr="00EF451B">
        <w:rPr>
          <w:rFonts w:ascii="Verdana" w:hAnsi="Verdana" w:cs="Times New Roman"/>
        </w:rPr>
        <w:t>-</w:t>
      </w:r>
      <w:r w:rsidRPr="00EF451B">
        <w:rPr>
          <w:rFonts w:ascii="Verdana" w:hAnsi="Verdana" w:cs="Times New Roman"/>
        </w:rPr>
        <w:t xml:space="preserve">culturellement favorisées donnent à leurs enfants dès le plus jeune âge des outils, notamment des outils linguistiques et culturels, qui aident leurs enfants à entrer sans encombre dans la culture scolaire. L’école certes n’a pas tout pouvoir dans la réduction des inégalités sociales… mais elle en reste un acteur majeur, preuve en est que la plupart des systèmes éducatifs font beaucoup mieux que le nôtre à cet égard. </w:t>
      </w:r>
    </w:p>
    <w:p w14:paraId="7237AE83" w14:textId="77777777" w:rsidR="00911F15" w:rsidRPr="0055071D" w:rsidRDefault="001F1DB6" w:rsidP="00911F15">
      <w:pPr>
        <w:spacing w:before="100" w:beforeAutospacing="1" w:after="100" w:afterAutospacing="1"/>
        <w:jc w:val="both"/>
        <w:rPr>
          <w:rFonts w:ascii="Verdana" w:hAnsi="Verdana" w:cs="Times New Roman"/>
          <w:b/>
          <w:i/>
          <w:color w:val="767171" w:themeColor="background2" w:themeShade="80"/>
          <w:sz w:val="18"/>
          <w:lang w:eastAsia="fr-FR"/>
        </w:rPr>
      </w:pPr>
      <w:r w:rsidRPr="0055071D">
        <w:rPr>
          <w:rFonts w:ascii="Verdana" w:hAnsi="Verdana" w:cs="Times New Roman"/>
          <w:b/>
          <w:i/>
          <w:color w:val="767171" w:themeColor="background2" w:themeShade="80"/>
          <w:sz w:val="18"/>
          <w:u w:val="single"/>
          <w:lang w:eastAsia="fr-FR"/>
        </w:rPr>
        <w:t>Graphique</w:t>
      </w:r>
      <w:r w:rsidR="00911F15" w:rsidRPr="0055071D">
        <w:rPr>
          <w:rFonts w:ascii="Verdana" w:hAnsi="Verdana" w:cs="Times New Roman"/>
          <w:b/>
          <w:i/>
          <w:color w:val="767171" w:themeColor="background2" w:themeShade="80"/>
          <w:sz w:val="18"/>
          <w:u w:val="single"/>
          <w:lang w:eastAsia="fr-FR"/>
        </w:rPr>
        <w:t xml:space="preserve"> 1</w:t>
      </w:r>
      <w:r w:rsidR="00011E2B" w:rsidRPr="0055071D">
        <w:rPr>
          <w:rFonts w:ascii="Verdana" w:hAnsi="Verdana" w:cs="Times New Roman"/>
          <w:b/>
          <w:i/>
          <w:color w:val="767171" w:themeColor="background2" w:themeShade="80"/>
          <w:sz w:val="18"/>
          <w:u w:val="single"/>
          <w:lang w:eastAsia="fr-FR"/>
        </w:rPr>
        <w:t>2</w:t>
      </w:r>
      <w:r w:rsidR="00911F15" w:rsidRPr="0055071D">
        <w:rPr>
          <w:rFonts w:ascii="Verdana" w:hAnsi="Verdana" w:cs="Times New Roman"/>
          <w:b/>
          <w:i/>
          <w:color w:val="767171" w:themeColor="background2" w:themeShade="80"/>
          <w:sz w:val="18"/>
          <w:lang w:eastAsia="fr-FR"/>
        </w:rPr>
        <w:t>. Différences de performances selon le niveau socioéconomique, PISA 2012.</w:t>
      </w:r>
    </w:p>
    <w:p w14:paraId="5D2EC4E9" w14:textId="77777777" w:rsidR="00911F15" w:rsidRPr="00EF451B" w:rsidRDefault="00911F15" w:rsidP="00911F15">
      <w:pPr>
        <w:jc w:val="both"/>
        <w:rPr>
          <w:rFonts w:ascii="Verdana" w:hAnsi="Verdana" w:cs="Times New Roman"/>
        </w:rPr>
      </w:pPr>
      <w:r w:rsidRPr="00EF451B">
        <w:rPr>
          <w:rFonts w:ascii="Verdana" w:hAnsi="Verdana" w:cs="Times New Roman"/>
          <w:noProof/>
          <w:lang w:eastAsia="fr-BE"/>
        </w:rPr>
        <w:drawing>
          <wp:inline distT="0" distB="0" distL="0" distR="0" wp14:anchorId="156A01D6" wp14:editId="1ED52CEF">
            <wp:extent cx="4629150" cy="4336814"/>
            <wp:effectExtent l="0" t="0" r="0" b="698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2306" cy="4339770"/>
                    </a:xfrm>
                    <a:prstGeom prst="rect">
                      <a:avLst/>
                    </a:prstGeom>
                    <a:noFill/>
                    <a:ln>
                      <a:noFill/>
                    </a:ln>
                  </pic:spPr>
                </pic:pic>
              </a:graphicData>
            </a:graphic>
          </wp:inline>
        </w:drawing>
      </w:r>
    </w:p>
    <w:p w14:paraId="6644F915" w14:textId="77777777" w:rsidR="00911F15" w:rsidRPr="0055071D" w:rsidRDefault="00911F15" w:rsidP="00911F15">
      <w:pPr>
        <w:jc w:val="both"/>
        <w:rPr>
          <w:rFonts w:ascii="Verdana" w:hAnsi="Verdana" w:cs="Times New Roman"/>
          <w:sz w:val="18"/>
        </w:rPr>
      </w:pPr>
      <w:r w:rsidRPr="0055071D">
        <w:rPr>
          <w:rFonts w:ascii="Verdana" w:hAnsi="Verdana" w:cs="Times New Roman"/>
          <w:sz w:val="18"/>
        </w:rPr>
        <w:t>Source : Baye et Lafontaine (Eds.) (2013).</w:t>
      </w:r>
    </w:p>
    <w:p w14:paraId="7F147DAE" w14:textId="77777777" w:rsidR="00ED7B89" w:rsidRPr="00EF451B" w:rsidRDefault="00911F15" w:rsidP="00ED7B89">
      <w:pPr>
        <w:jc w:val="both"/>
        <w:rPr>
          <w:rFonts w:ascii="Verdana" w:hAnsi="Verdana" w:cs="Times New Roman"/>
        </w:rPr>
      </w:pPr>
      <w:r w:rsidRPr="00EF451B">
        <w:rPr>
          <w:rFonts w:ascii="Verdana" w:hAnsi="Verdana" w:cs="Times New Roman"/>
        </w:rPr>
        <w:t xml:space="preserve">Depuis le début des enquêtes PISA, on observe des écarts sociaux beaucoup plus réduits dans les pays scandinaves ou asiatiques, et des inégalités sociales bien plus importantes dans les pays qui comme le nôtre organisent la différenciation au niveau structurel. </w:t>
      </w:r>
      <w:r w:rsidRPr="0055071D">
        <w:rPr>
          <w:rFonts w:ascii="Verdana" w:hAnsi="Verdana" w:cs="Times New Roman"/>
        </w:rPr>
        <w:t>Ainsi,</w:t>
      </w:r>
      <w:r w:rsidRPr="00EF451B">
        <w:rPr>
          <w:rFonts w:ascii="Verdana" w:hAnsi="Verdana" w:cs="Times New Roman"/>
          <w:b/>
        </w:rPr>
        <w:t xml:space="preserve"> le Luxembourg, la Belgique et la France figurent systématiquement parmi les systèmes éducatifs où les écarts sociaux sont les plus conséquents</w:t>
      </w:r>
      <w:r w:rsidRPr="00EF451B">
        <w:rPr>
          <w:rFonts w:ascii="Verdana" w:hAnsi="Verdana" w:cs="Times New Roman"/>
        </w:rPr>
        <w:t xml:space="preserve">. </w:t>
      </w:r>
    </w:p>
    <w:p w14:paraId="5026815C" w14:textId="186DBFE3" w:rsidR="00ED7B89" w:rsidRPr="00EF451B" w:rsidRDefault="00ED7B89" w:rsidP="00ED7B89">
      <w:pPr>
        <w:jc w:val="both"/>
        <w:rPr>
          <w:rFonts w:ascii="Verdana" w:hAnsi="Verdana" w:cs="Times New Roman"/>
        </w:rPr>
      </w:pPr>
      <w:r w:rsidRPr="00EF451B">
        <w:rPr>
          <w:rFonts w:ascii="Verdana" w:hAnsi="Verdana" w:cs="Times New Roman"/>
        </w:rPr>
        <w:t>En termes structurels, on qualifie les pays où les élèves sont séparés relativement tôt dans l’enseignement secondaire en différentes filières d’enseignement (séparation horizontale) et où ils n’avancent pas tous au même rythme via l’utilisation massive du redoublement (</w:t>
      </w:r>
      <w:r w:rsidRPr="0055071D">
        <w:rPr>
          <w:rFonts w:ascii="Verdana" w:hAnsi="Verdana" w:cs="Times New Roman"/>
          <w:b/>
        </w:rPr>
        <w:t>séparation verticale</w:t>
      </w:r>
      <w:r w:rsidRPr="00EF451B">
        <w:rPr>
          <w:rFonts w:ascii="Verdana" w:hAnsi="Verdana" w:cs="Times New Roman"/>
        </w:rPr>
        <w:t xml:space="preserve">) de ségrégatifs ou organisés selon le modèle de la séparation (Mons, 2007). De plus, les systèmes éducatifs belges se caractérisent par de grandes différences entre écoles. Même si l’on parle dans le cas belge de </w:t>
      </w:r>
      <w:r w:rsidRPr="00620B40">
        <w:rPr>
          <w:rFonts w:ascii="Verdana" w:hAnsi="Verdana" w:cs="Times New Roman"/>
          <w:b/>
        </w:rPr>
        <w:t>« quasi-marché » scolaire</w:t>
      </w:r>
      <w:r w:rsidRPr="00EF451B">
        <w:rPr>
          <w:rFonts w:ascii="Verdana" w:hAnsi="Verdana" w:cs="Times New Roman"/>
        </w:rPr>
        <w:t xml:space="preserve"> et non de « marché » scolaire (Felouzis, Maroy et Van Zanten</w:t>
      </w:r>
      <w:r w:rsidR="00B16ABD">
        <w:rPr>
          <w:rFonts w:ascii="Verdana" w:hAnsi="Verdana" w:cs="Times New Roman"/>
        </w:rPr>
        <w:t>, 2013</w:t>
      </w:r>
      <w:r w:rsidRPr="00EF451B">
        <w:rPr>
          <w:rFonts w:ascii="Verdana" w:hAnsi="Verdana" w:cs="Times New Roman"/>
        </w:rPr>
        <w:t xml:space="preserve">), dans la mesure où l’Etat garantit une unité éducative en termes de formation des enseignants, de </w:t>
      </w:r>
      <w:r w:rsidR="006D0B6C" w:rsidRPr="00EF451B">
        <w:rPr>
          <w:rFonts w:ascii="Verdana" w:hAnsi="Verdana" w:cs="Times New Roman"/>
        </w:rPr>
        <w:t>socle</w:t>
      </w:r>
      <w:r w:rsidRPr="00EF451B">
        <w:rPr>
          <w:rFonts w:ascii="Verdana" w:hAnsi="Verdana" w:cs="Times New Roman"/>
        </w:rPr>
        <w:t xml:space="preserve"> de compétences, etc., la liberté du choix de l’école garantie par la Constitution est liée à des phénomènes concurrentiels importants (entre réseaux mais aussi à l’intérieur même des réseaux). Chaque établissement, en particulier au niveau secondaire, a intérêt à se distinguer des établissements concurrents, en proposant parfois une offre spécifique. In fine, on observe des établissements homogènes en termes de composition socioéconomique et académique, et très différents les uns des autres sur ces mêmes critères. </w:t>
      </w:r>
    </w:p>
    <w:p w14:paraId="703D77B7" w14:textId="77777777" w:rsidR="00911F15" w:rsidRPr="00FC13DE" w:rsidRDefault="00911F15" w:rsidP="00493A02">
      <w:pPr>
        <w:jc w:val="both"/>
        <w:rPr>
          <w:rFonts w:ascii="Verdana" w:hAnsi="Verdana" w:cs="Times New Roman"/>
          <w:b/>
          <w:u w:val="single"/>
        </w:rPr>
      </w:pPr>
      <w:r w:rsidRPr="00FC13DE">
        <w:rPr>
          <w:rFonts w:ascii="Verdana" w:hAnsi="Verdana" w:cs="Times New Roman"/>
          <w:b/>
          <w:u w:val="single"/>
        </w:rPr>
        <w:t>Elèves défavorisés et écoles « ghettos »</w:t>
      </w:r>
    </w:p>
    <w:p w14:paraId="0126AAC2" w14:textId="77777777" w:rsidR="00911F15" w:rsidRPr="00EF451B" w:rsidRDefault="00911F15" w:rsidP="00911F15">
      <w:pPr>
        <w:jc w:val="both"/>
        <w:rPr>
          <w:rFonts w:ascii="Verdana" w:hAnsi="Verdana" w:cs="Times New Roman"/>
        </w:rPr>
      </w:pPr>
      <w:r w:rsidRPr="00EF451B">
        <w:rPr>
          <w:rFonts w:ascii="Verdana" w:hAnsi="Verdana" w:cs="Times New Roman"/>
        </w:rPr>
        <w:t>On trouve là le creuset des inégalités sociales : certaines écoles accueillent des élèves défavorisés socio</w:t>
      </w:r>
      <w:r w:rsidR="00620B40">
        <w:rPr>
          <w:rFonts w:ascii="Verdana" w:hAnsi="Verdana" w:cs="Times New Roman"/>
        </w:rPr>
        <w:t>-</w:t>
      </w:r>
      <w:r w:rsidRPr="00EF451B">
        <w:rPr>
          <w:rFonts w:ascii="Verdana" w:hAnsi="Verdana" w:cs="Times New Roman"/>
        </w:rPr>
        <w:t>économiquement et socio</w:t>
      </w:r>
      <w:r w:rsidR="00620B40">
        <w:rPr>
          <w:rFonts w:ascii="Verdana" w:hAnsi="Verdana" w:cs="Times New Roman"/>
        </w:rPr>
        <w:t>-</w:t>
      </w:r>
      <w:r w:rsidRPr="00EF451B">
        <w:rPr>
          <w:rFonts w:ascii="Verdana" w:hAnsi="Verdana" w:cs="Times New Roman"/>
        </w:rPr>
        <w:t xml:space="preserve">culturellement, des élèves dont les parents connaissent des difficultés par rapport à l’emploi, des élèves issus de l’immigration, alors que d’autres se spécialisent dans l’accueil de publics favorisés. Dans des systèmes comme les nôtres, les inégales performances entre écoles ne s’expliquent pas tant par la qualité de l’enseignement que par la « composition » du public scolaire. Dans les systèmes francophone et flamand, </w:t>
      </w:r>
      <w:r w:rsidRPr="00620B40">
        <w:rPr>
          <w:rFonts w:ascii="Verdana" w:hAnsi="Verdana" w:cs="Times New Roman"/>
          <w:b/>
        </w:rPr>
        <w:t>le poids de l’école fréquentée sur les résultats</w:t>
      </w:r>
      <w:r w:rsidRPr="00EF451B">
        <w:rPr>
          <w:rFonts w:ascii="Verdana" w:hAnsi="Verdana" w:cs="Times New Roman"/>
        </w:rPr>
        <w:t xml:space="preserve"> des élèves est énorme : environ 50 % des résultats des élèves sont expliqués par l’école fréquentée, et non par les caractéristiques propres des élèves (entre autres Baye et al., 2009). En d’autres termes, un élève défavorisé aura de bien meilleures perspectives scolaires s’il fréquente une école favorisée que si le même élève se retrouve dans une école défavorisée.</w:t>
      </w:r>
    </w:p>
    <w:p w14:paraId="437190F2" w14:textId="77777777" w:rsidR="00911F15" w:rsidRPr="00EF451B" w:rsidRDefault="00911F15" w:rsidP="00911F15">
      <w:pPr>
        <w:jc w:val="both"/>
        <w:rPr>
          <w:rFonts w:ascii="Verdana" w:hAnsi="Verdana" w:cs="Times New Roman"/>
        </w:rPr>
      </w:pPr>
      <w:r w:rsidRPr="00EF451B">
        <w:rPr>
          <w:rFonts w:ascii="Verdana" w:hAnsi="Verdana" w:cs="Times New Roman"/>
        </w:rPr>
        <w:t>Pour illustrer ces différences, nous avons créé, dans chaque communauté, quatre groupes d’écoles en fonction de leurs performances en lecture (PISA 2009) : les 25 % d’écoles les plus faibles, les 25 % d’écoles moyennes faibles, les 25 % d’écoles moyennes fortes et les 25 % d’écoles les plus fortes. Nous avons ensuite calculé le pourcentage d’élèves peu favorisés socio</w:t>
      </w:r>
      <w:r w:rsidR="00620B40">
        <w:rPr>
          <w:rFonts w:ascii="Verdana" w:hAnsi="Verdana" w:cs="Times New Roman"/>
        </w:rPr>
        <w:t>-</w:t>
      </w:r>
      <w:r w:rsidRPr="00EF451B">
        <w:rPr>
          <w:rFonts w:ascii="Verdana" w:hAnsi="Verdana" w:cs="Times New Roman"/>
        </w:rPr>
        <w:t>économiquement, culturellement (via le nombre de livres à la maison), le pourcentage d’élèves issus de l’immigration et le pourcentage d’élèves en retard scolaire dans chacun de ces 4 groupes d’écoles, dans chacune des communautés.</w:t>
      </w:r>
    </w:p>
    <w:p w14:paraId="76D25DCB" w14:textId="77777777" w:rsidR="00911F15" w:rsidRPr="00620B40" w:rsidRDefault="005835BF" w:rsidP="00AC31F1">
      <w:pPr>
        <w:rPr>
          <w:rFonts w:ascii="Verdana" w:hAnsi="Verdana" w:cs="Times New Roman"/>
          <w:b/>
          <w:i/>
          <w:color w:val="767171" w:themeColor="background2" w:themeShade="80"/>
          <w:sz w:val="18"/>
          <w:lang w:eastAsia="fr-FR"/>
        </w:rPr>
      </w:pPr>
      <w:r w:rsidRPr="00EF451B">
        <w:rPr>
          <w:rFonts w:ascii="Verdana" w:hAnsi="Verdana" w:cs="Times New Roman"/>
          <w:b/>
          <w:lang w:eastAsia="fr-FR"/>
        </w:rPr>
        <w:br w:type="page"/>
      </w:r>
      <w:r w:rsidR="00011E2B" w:rsidRPr="00620B40">
        <w:rPr>
          <w:rFonts w:ascii="Verdana" w:hAnsi="Verdana" w:cs="Times New Roman"/>
          <w:b/>
          <w:i/>
          <w:color w:val="767171" w:themeColor="background2" w:themeShade="80"/>
          <w:sz w:val="18"/>
          <w:u w:val="single"/>
          <w:lang w:eastAsia="fr-FR"/>
        </w:rPr>
        <w:t>Graphique 13</w:t>
      </w:r>
      <w:r w:rsidR="00911F15" w:rsidRPr="00620B40">
        <w:rPr>
          <w:rFonts w:ascii="Verdana" w:hAnsi="Verdana" w:cs="Times New Roman"/>
          <w:b/>
          <w:i/>
          <w:color w:val="767171" w:themeColor="background2" w:themeShade="80"/>
          <w:sz w:val="18"/>
          <w:u w:val="single"/>
          <w:lang w:eastAsia="fr-FR"/>
        </w:rPr>
        <w:t>.</w:t>
      </w:r>
      <w:r w:rsidR="00911F15" w:rsidRPr="00620B40">
        <w:rPr>
          <w:rFonts w:ascii="Verdana" w:hAnsi="Verdana" w:cs="Times New Roman"/>
          <w:b/>
          <w:i/>
          <w:color w:val="767171" w:themeColor="background2" w:themeShade="80"/>
          <w:sz w:val="18"/>
          <w:lang w:eastAsia="fr-FR"/>
        </w:rPr>
        <w:t xml:space="preserve"> Proportion d’élèves en retard et performances entre écoles (PISA 2009).</w:t>
      </w:r>
    </w:p>
    <w:p w14:paraId="7F651DCB" w14:textId="77777777" w:rsidR="00911F15" w:rsidRPr="00BD298E" w:rsidRDefault="00911F15" w:rsidP="00FE74CC">
      <w:pPr>
        <w:spacing w:after="0"/>
        <w:jc w:val="both"/>
        <w:rPr>
          <w:rFonts w:ascii="Times New Roman" w:hAnsi="Times New Roman" w:cs="Times New Roman"/>
        </w:rPr>
      </w:pPr>
      <w:r w:rsidRPr="00BD298E">
        <w:rPr>
          <w:rFonts w:ascii="Times New Roman" w:hAnsi="Times New Roman" w:cs="Times New Roman"/>
          <w:noProof/>
          <w:lang w:eastAsia="fr-BE"/>
        </w:rPr>
        <w:drawing>
          <wp:inline distT="0" distB="0" distL="0" distR="0" wp14:anchorId="73299D85" wp14:editId="1E8CE936">
            <wp:extent cx="5267325" cy="2581275"/>
            <wp:effectExtent l="0" t="0" r="9525" b="9525"/>
            <wp:docPr id="10"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34E80F" w14:textId="77777777" w:rsidR="00911F15" w:rsidRPr="00620B40" w:rsidRDefault="00011E2B" w:rsidP="00FE74CC">
      <w:pPr>
        <w:spacing w:before="100" w:beforeAutospacing="1" w:after="0"/>
        <w:jc w:val="both"/>
        <w:rPr>
          <w:rFonts w:ascii="Verdana" w:hAnsi="Verdana" w:cs="Times New Roman"/>
          <w:b/>
          <w:i/>
          <w:color w:val="767171" w:themeColor="background2" w:themeShade="80"/>
          <w:sz w:val="18"/>
          <w:lang w:eastAsia="fr-FR"/>
        </w:rPr>
      </w:pPr>
      <w:r w:rsidRPr="00620B40">
        <w:rPr>
          <w:rFonts w:ascii="Verdana" w:hAnsi="Verdana" w:cs="Times New Roman"/>
          <w:b/>
          <w:i/>
          <w:color w:val="767171" w:themeColor="background2" w:themeShade="80"/>
          <w:sz w:val="18"/>
          <w:u w:val="single"/>
          <w:lang w:eastAsia="fr-FR"/>
        </w:rPr>
        <w:t>Graphique 14</w:t>
      </w:r>
      <w:r w:rsidR="00911F15" w:rsidRPr="00620B40">
        <w:rPr>
          <w:rFonts w:ascii="Verdana" w:hAnsi="Verdana" w:cs="Times New Roman"/>
          <w:b/>
          <w:i/>
          <w:color w:val="767171" w:themeColor="background2" w:themeShade="80"/>
          <w:sz w:val="18"/>
          <w:lang w:eastAsia="fr-FR"/>
        </w:rPr>
        <w:t>. Statut socioéconomique et performances entre écoles (PISA 2009).</w:t>
      </w:r>
    </w:p>
    <w:p w14:paraId="39B77645" w14:textId="77777777" w:rsidR="00911F15" w:rsidRPr="00620B40" w:rsidRDefault="00911F15" w:rsidP="005835BF">
      <w:pPr>
        <w:jc w:val="both"/>
        <w:rPr>
          <w:rFonts w:ascii="Verdana" w:hAnsi="Verdana" w:cs="Times New Roman"/>
          <w:i/>
          <w:color w:val="767171" w:themeColor="background2" w:themeShade="80"/>
          <w:sz w:val="18"/>
        </w:rPr>
      </w:pPr>
      <w:r w:rsidRPr="00BD298E">
        <w:rPr>
          <w:rFonts w:ascii="Times New Roman" w:hAnsi="Times New Roman" w:cs="Times New Roman"/>
          <w:noProof/>
          <w:lang w:eastAsia="fr-BE"/>
        </w:rPr>
        <w:drawing>
          <wp:inline distT="0" distB="0" distL="0" distR="0" wp14:anchorId="1EDB73B1" wp14:editId="63F2142E">
            <wp:extent cx="5257800" cy="2686050"/>
            <wp:effectExtent l="0" t="0" r="0" b="0"/>
            <wp:docPr id="16"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5835BF">
        <w:rPr>
          <w:rFonts w:ascii="Times New Roman" w:hAnsi="Times New Roman" w:cs="Times New Roman"/>
        </w:rPr>
        <w:t xml:space="preserve"> </w:t>
      </w:r>
      <w:r w:rsidR="00011E2B" w:rsidRPr="00620B40">
        <w:rPr>
          <w:rFonts w:ascii="Verdana" w:hAnsi="Verdana" w:cs="Times New Roman"/>
          <w:b/>
          <w:i/>
          <w:color w:val="767171" w:themeColor="background2" w:themeShade="80"/>
          <w:sz w:val="18"/>
          <w:u w:val="single"/>
          <w:lang w:eastAsia="fr-FR"/>
        </w:rPr>
        <w:t>Graphique 15</w:t>
      </w:r>
      <w:r w:rsidRPr="00620B40">
        <w:rPr>
          <w:rFonts w:ascii="Verdana" w:hAnsi="Verdana" w:cs="Times New Roman"/>
          <w:b/>
          <w:i/>
          <w:color w:val="767171" w:themeColor="background2" w:themeShade="80"/>
          <w:sz w:val="18"/>
          <w:u w:val="single"/>
          <w:lang w:eastAsia="fr-FR"/>
        </w:rPr>
        <w:t>.</w:t>
      </w:r>
      <w:r w:rsidRPr="00620B40">
        <w:rPr>
          <w:rFonts w:ascii="Verdana" w:hAnsi="Verdana" w:cs="Times New Roman"/>
          <w:b/>
          <w:i/>
          <w:color w:val="767171" w:themeColor="background2" w:themeShade="80"/>
          <w:sz w:val="18"/>
          <w:lang w:eastAsia="fr-FR"/>
        </w:rPr>
        <w:t xml:space="preserve"> Proportion d’élèves ayant peu de livres à la maison et performances entre écoles (PISA 2009).</w:t>
      </w:r>
    </w:p>
    <w:p w14:paraId="4E410158" w14:textId="77777777" w:rsidR="00911F15" w:rsidRPr="00BD298E" w:rsidRDefault="00911F15" w:rsidP="00911F15">
      <w:pPr>
        <w:jc w:val="both"/>
        <w:rPr>
          <w:rFonts w:ascii="Times New Roman" w:hAnsi="Times New Roman" w:cs="Times New Roman"/>
        </w:rPr>
      </w:pPr>
      <w:r w:rsidRPr="00BD298E">
        <w:rPr>
          <w:rFonts w:ascii="Times New Roman" w:hAnsi="Times New Roman" w:cs="Times New Roman"/>
          <w:noProof/>
          <w:lang w:eastAsia="fr-BE"/>
        </w:rPr>
        <w:drawing>
          <wp:inline distT="0" distB="0" distL="0" distR="0" wp14:anchorId="58FD2278" wp14:editId="022035CE">
            <wp:extent cx="5238750" cy="2366962"/>
            <wp:effectExtent l="0" t="0" r="0" b="14605"/>
            <wp:docPr id="17"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EDD635D" w14:textId="77777777" w:rsidR="00911F15" w:rsidRPr="00620B40" w:rsidRDefault="00011E2B" w:rsidP="00FE74CC">
      <w:pPr>
        <w:spacing w:before="100" w:beforeAutospacing="1" w:after="0"/>
        <w:jc w:val="both"/>
        <w:rPr>
          <w:rFonts w:ascii="Verdana" w:hAnsi="Verdana" w:cs="Times New Roman"/>
          <w:b/>
          <w:i/>
          <w:color w:val="767171" w:themeColor="background2" w:themeShade="80"/>
          <w:sz w:val="18"/>
          <w:lang w:eastAsia="fr-FR"/>
        </w:rPr>
      </w:pPr>
      <w:r w:rsidRPr="00620B40">
        <w:rPr>
          <w:rFonts w:ascii="Verdana" w:hAnsi="Verdana" w:cs="Times New Roman"/>
          <w:b/>
          <w:i/>
          <w:color w:val="767171" w:themeColor="background2" w:themeShade="80"/>
          <w:sz w:val="18"/>
          <w:u w:val="single"/>
          <w:lang w:eastAsia="fr-FR"/>
        </w:rPr>
        <w:t>Graphique 16</w:t>
      </w:r>
      <w:r w:rsidR="00911F15" w:rsidRPr="00620B40">
        <w:rPr>
          <w:rFonts w:ascii="Verdana" w:hAnsi="Verdana" w:cs="Times New Roman"/>
          <w:b/>
          <w:i/>
          <w:color w:val="767171" w:themeColor="background2" w:themeShade="80"/>
          <w:sz w:val="18"/>
          <w:lang w:eastAsia="fr-FR"/>
        </w:rPr>
        <w:t>. Proportion d’élèves issus de l’immigration et performances entre écoles (PISA 2009).</w:t>
      </w:r>
    </w:p>
    <w:p w14:paraId="7E39AAD1" w14:textId="77777777" w:rsidR="00911F15" w:rsidRPr="00BD298E" w:rsidRDefault="00911F15" w:rsidP="00FE74CC">
      <w:pPr>
        <w:spacing w:after="0"/>
        <w:jc w:val="both"/>
        <w:rPr>
          <w:rFonts w:ascii="Times New Roman" w:hAnsi="Times New Roman" w:cs="Times New Roman"/>
        </w:rPr>
      </w:pPr>
      <w:r w:rsidRPr="00BD298E">
        <w:rPr>
          <w:rFonts w:ascii="Times New Roman" w:hAnsi="Times New Roman" w:cs="Times New Roman"/>
          <w:noProof/>
          <w:lang w:eastAsia="fr-BE"/>
        </w:rPr>
        <w:drawing>
          <wp:inline distT="0" distB="0" distL="0" distR="0" wp14:anchorId="28BCDC01" wp14:editId="7050E6BB">
            <wp:extent cx="5133975" cy="2790825"/>
            <wp:effectExtent l="0" t="0" r="9525" b="9525"/>
            <wp:docPr id="22"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5B116F" w14:textId="77777777" w:rsidR="00FE74CC" w:rsidRPr="00620B40" w:rsidRDefault="00FE74CC" w:rsidP="00911F15">
      <w:pPr>
        <w:jc w:val="both"/>
        <w:rPr>
          <w:rFonts w:ascii="Verdana" w:hAnsi="Verdana" w:cs="Times New Roman"/>
        </w:rPr>
      </w:pPr>
    </w:p>
    <w:p w14:paraId="11B88C65" w14:textId="77777777" w:rsidR="00911F15" w:rsidRPr="00620B40" w:rsidRDefault="00911F15" w:rsidP="00911F15">
      <w:pPr>
        <w:jc w:val="both"/>
        <w:rPr>
          <w:rFonts w:ascii="Verdana" w:hAnsi="Verdana" w:cs="Times New Roman"/>
        </w:rPr>
      </w:pPr>
      <w:r w:rsidRPr="00620B40">
        <w:rPr>
          <w:rFonts w:ascii="Verdana" w:hAnsi="Verdana" w:cs="Times New Roman"/>
        </w:rPr>
        <w:t xml:space="preserve">Les résultats sont édifiants : quelle que soit la caractéristique sociodémographique ou scolaire prise en compte, les figures ci-dessus illustrent que </w:t>
      </w:r>
      <w:r w:rsidRPr="00620B40">
        <w:rPr>
          <w:rFonts w:ascii="Verdana" w:hAnsi="Verdana" w:cs="Times New Roman"/>
          <w:b/>
        </w:rPr>
        <w:t>les écoles les moins performantes accueillent massivement des élèves « à risques »</w:t>
      </w:r>
      <w:r w:rsidRPr="00620B40">
        <w:rPr>
          <w:rFonts w:ascii="Verdana" w:hAnsi="Verdana" w:cs="Times New Roman"/>
        </w:rPr>
        <w:t>,</w:t>
      </w:r>
      <w:r w:rsidRPr="00620B40">
        <w:rPr>
          <w:rFonts w:ascii="Verdana" w:hAnsi="Verdana" w:cs="Times New Roman"/>
          <w:b/>
        </w:rPr>
        <w:t xml:space="preserve"> </w:t>
      </w:r>
      <w:r w:rsidRPr="00620B40">
        <w:rPr>
          <w:rFonts w:ascii="Verdana" w:hAnsi="Verdana" w:cs="Times New Roman"/>
        </w:rPr>
        <w:t>que ce soit sur le plan socioéconomique ou culturel que du point de vue de leur parcours scolaire. Ces données illustrent le phénomène d’écoles « ghettos » : certaines écoles accueillent des élèves qui cumulent difficultés économiques et scolaires… ces écoles sont sans surprise des écoles qui font preuve de faibles performances moyennes à un test externe tel que PISA. Comment pourrait-il en être autrement vu tous les défis auxquels ces écoles doivent faire face simultanément ?</w:t>
      </w:r>
    </w:p>
    <w:p w14:paraId="6FEEB397" w14:textId="77777777" w:rsidR="00397E82" w:rsidRPr="00FC13DE" w:rsidRDefault="00397E82" w:rsidP="00620B40">
      <w:pPr>
        <w:pStyle w:val="Retraitnormal"/>
        <w:spacing w:line="280" w:lineRule="exact"/>
        <w:ind w:firstLine="0"/>
        <w:rPr>
          <w:rFonts w:ascii="Verdana" w:eastAsiaTheme="minorHAnsi" w:hAnsi="Verdana"/>
          <w:b/>
          <w:szCs w:val="22"/>
          <w:u w:val="single"/>
          <w:lang w:val="fr-BE" w:eastAsia="en-US"/>
        </w:rPr>
      </w:pPr>
      <w:r w:rsidRPr="00FC13DE">
        <w:rPr>
          <w:rFonts w:ascii="Verdana" w:eastAsiaTheme="minorHAnsi" w:hAnsi="Verdana"/>
          <w:b/>
          <w:szCs w:val="22"/>
          <w:u w:val="single"/>
          <w:lang w:val="fr-BE" w:eastAsia="en-US"/>
        </w:rPr>
        <w:t>Elèves issus de l’immigration : la Belgique montrée du doigt dans le rapport « Economic survey for Belgium 2015» de l’OCDE</w:t>
      </w:r>
    </w:p>
    <w:p w14:paraId="336C8AD6" w14:textId="77777777" w:rsidR="00620B40" w:rsidRPr="00620B40" w:rsidRDefault="00620B40" w:rsidP="00620B40">
      <w:pPr>
        <w:pStyle w:val="Retraitnormal"/>
        <w:spacing w:line="280" w:lineRule="exact"/>
        <w:ind w:firstLine="0"/>
        <w:rPr>
          <w:rFonts w:ascii="Verdana" w:eastAsiaTheme="minorHAnsi" w:hAnsi="Verdana"/>
          <w:b/>
          <w:szCs w:val="22"/>
          <w:lang w:val="fr-BE" w:eastAsia="en-US"/>
        </w:rPr>
      </w:pPr>
    </w:p>
    <w:p w14:paraId="66170BA2" w14:textId="77777777" w:rsidR="00ED7B89" w:rsidRDefault="00397E82" w:rsidP="00620B40">
      <w:pPr>
        <w:pStyle w:val="Retraitnormal"/>
        <w:spacing w:line="280" w:lineRule="exact"/>
        <w:ind w:firstLine="0"/>
        <w:rPr>
          <w:rFonts w:ascii="Verdana" w:eastAsiaTheme="minorHAnsi" w:hAnsi="Verdana"/>
          <w:szCs w:val="22"/>
          <w:lang w:val="fr-BE" w:eastAsia="en-US"/>
        </w:rPr>
      </w:pPr>
      <w:r w:rsidRPr="00620B40">
        <w:rPr>
          <w:rFonts w:ascii="Verdana" w:eastAsiaTheme="minorHAnsi" w:hAnsi="Verdana"/>
          <w:szCs w:val="22"/>
          <w:lang w:val="fr-BE" w:eastAsia="en-US"/>
        </w:rPr>
        <w:t>Selon les résultats de PISA (De Meyer et. al., 2014)</w:t>
      </w:r>
      <w:r w:rsidR="008F7617" w:rsidRPr="00620B40">
        <w:rPr>
          <w:rFonts w:ascii="Verdana" w:eastAsiaTheme="minorHAnsi" w:hAnsi="Verdana"/>
          <w:szCs w:val="22"/>
          <w:lang w:val="fr-BE" w:eastAsia="en-US"/>
        </w:rPr>
        <w:t xml:space="preserve"> </w:t>
      </w:r>
      <w:r w:rsidRPr="00620B40">
        <w:rPr>
          <w:rFonts w:ascii="Verdana" w:eastAsiaTheme="minorHAnsi" w:hAnsi="Verdana"/>
          <w:szCs w:val="22"/>
          <w:lang w:val="fr-BE" w:eastAsia="en-US"/>
        </w:rPr>
        <w:t>la Belgique a les résultats les moins bons de l’OCDE en ce qui concerne les élèves qui proviennent de l’immigration. Même après avoir tenu compte des différences socio-économiques entre ces élèves et ceux qui ne sont pas issus de l’immigration, cette étude montre que les performances de ces élèves sont inférieures, mettant en lumière un effet « immigration » net.</w:t>
      </w:r>
      <w:r w:rsidR="008F7617" w:rsidRPr="00620B40">
        <w:rPr>
          <w:rFonts w:ascii="Verdana" w:eastAsiaTheme="minorHAnsi" w:hAnsi="Verdana"/>
          <w:szCs w:val="22"/>
          <w:lang w:val="fr-BE" w:eastAsia="en-US"/>
        </w:rPr>
        <w:t xml:space="preserve"> </w:t>
      </w:r>
    </w:p>
    <w:p w14:paraId="1D26222A" w14:textId="77777777" w:rsidR="00FC13DE" w:rsidRPr="00620B40" w:rsidRDefault="00FC13DE" w:rsidP="00620B40">
      <w:pPr>
        <w:pStyle w:val="Retraitnormal"/>
        <w:spacing w:line="280" w:lineRule="exact"/>
        <w:ind w:firstLine="0"/>
        <w:rPr>
          <w:rFonts w:ascii="Verdana" w:eastAsiaTheme="minorHAnsi" w:hAnsi="Verdana"/>
          <w:szCs w:val="22"/>
          <w:lang w:val="fr-BE" w:eastAsia="en-US"/>
        </w:rPr>
      </w:pPr>
    </w:p>
    <w:p w14:paraId="5AF976B4" w14:textId="77777777" w:rsidR="00ED7B89" w:rsidRDefault="00ED7B89" w:rsidP="00620B40">
      <w:pPr>
        <w:pStyle w:val="Retraitnormal"/>
        <w:spacing w:line="280" w:lineRule="exact"/>
        <w:ind w:firstLine="0"/>
        <w:rPr>
          <w:rFonts w:ascii="Verdana" w:eastAsiaTheme="minorHAnsi" w:hAnsi="Verdana"/>
          <w:szCs w:val="22"/>
          <w:lang w:val="fr-BE" w:eastAsia="en-US"/>
        </w:rPr>
      </w:pPr>
      <w:r w:rsidRPr="00620B40">
        <w:rPr>
          <w:rFonts w:ascii="Verdana" w:eastAsiaTheme="minorHAnsi" w:hAnsi="Verdana"/>
          <w:szCs w:val="22"/>
          <w:lang w:val="fr-BE" w:eastAsia="en-US"/>
        </w:rPr>
        <w:t xml:space="preserve">La situation varie cependant d’une Communauté à l’autre, l’écart entre natifs et immigrés étant particulièrement important en Flandre et important mais « dans la moyenne » en Fédération Wallonie-Bruxelles. </w:t>
      </w:r>
    </w:p>
    <w:p w14:paraId="2F4BC23D" w14:textId="77777777" w:rsidR="00FC13DE" w:rsidRPr="00620B40" w:rsidRDefault="00FC13DE" w:rsidP="00620B40">
      <w:pPr>
        <w:pStyle w:val="Retraitnormal"/>
        <w:spacing w:line="280" w:lineRule="exact"/>
        <w:ind w:firstLine="0"/>
        <w:rPr>
          <w:rFonts w:ascii="Verdana" w:eastAsiaTheme="minorHAnsi" w:hAnsi="Verdana"/>
          <w:szCs w:val="22"/>
          <w:lang w:val="fr-BE" w:eastAsia="en-US"/>
        </w:rPr>
      </w:pPr>
    </w:p>
    <w:p w14:paraId="086778C1" w14:textId="77777777" w:rsidR="00FC13DE" w:rsidRDefault="00ED7B89" w:rsidP="00FC13DE">
      <w:pPr>
        <w:pStyle w:val="Retraitnormal"/>
        <w:spacing w:line="280" w:lineRule="exact"/>
        <w:ind w:firstLine="0"/>
        <w:rPr>
          <w:rFonts w:ascii="Verdana" w:eastAsiaTheme="minorHAnsi" w:hAnsi="Verdana"/>
          <w:szCs w:val="22"/>
          <w:lang w:val="fr-BE" w:eastAsia="en-US"/>
        </w:rPr>
      </w:pPr>
      <w:r w:rsidRPr="00620B40">
        <w:rPr>
          <w:rFonts w:ascii="Verdana" w:eastAsiaTheme="minorHAnsi" w:hAnsi="Verdana"/>
          <w:szCs w:val="22"/>
          <w:lang w:val="fr-BE" w:eastAsia="en-US"/>
        </w:rPr>
        <w:t>L’analyse de ce sous-groupe particulier d’élèves mériterait une attention particulière. Un rapport (Monseur et Baye, à paraître) commandité par la Cnesco sur le système éducatif français montre des résultats assez étonnants entre origine sociale et immigration. En France, l’origine sociale a plus d’impact sur les résultats scolaires pour les élèves natifs que pour les élèves immigrés… et ce type de résultat est également observé dans des pays voisins tels que les Pays-Bas, la Belgique, l’Allemagne et le Danemark.</w:t>
      </w:r>
      <w:r w:rsidR="00FC13DE">
        <w:rPr>
          <w:rFonts w:ascii="Verdana" w:eastAsiaTheme="minorHAnsi" w:hAnsi="Verdana"/>
          <w:szCs w:val="22"/>
          <w:lang w:val="fr-BE" w:eastAsia="en-US"/>
        </w:rPr>
        <w:t xml:space="preserve"> </w:t>
      </w:r>
    </w:p>
    <w:p w14:paraId="04902862" w14:textId="77777777" w:rsidR="00FC13DE" w:rsidRDefault="00FC13DE" w:rsidP="00FC13DE">
      <w:pPr>
        <w:pStyle w:val="Retraitnormal"/>
        <w:spacing w:line="280" w:lineRule="exact"/>
        <w:ind w:firstLine="0"/>
        <w:rPr>
          <w:rFonts w:ascii="Verdana" w:eastAsiaTheme="minorHAnsi" w:hAnsi="Verdana"/>
          <w:szCs w:val="22"/>
          <w:lang w:val="fr-BE" w:eastAsia="en-US"/>
        </w:rPr>
      </w:pPr>
    </w:p>
    <w:p w14:paraId="2969E7C8" w14:textId="77777777" w:rsidR="00911F15" w:rsidRPr="00FC13DE" w:rsidRDefault="00911F15" w:rsidP="00FC13DE">
      <w:pPr>
        <w:pStyle w:val="Retraitnormal"/>
        <w:spacing w:line="280" w:lineRule="exact"/>
        <w:ind w:firstLine="0"/>
        <w:rPr>
          <w:rFonts w:ascii="Verdana" w:hAnsi="Verdana"/>
          <w:b/>
          <w:lang w:val="fr-BE"/>
        </w:rPr>
      </w:pPr>
      <w:r w:rsidRPr="00FC13DE">
        <w:rPr>
          <w:rFonts w:ascii="Verdana" w:hAnsi="Verdana"/>
          <w:lang w:val="fr-BE"/>
        </w:rPr>
        <w:t xml:space="preserve">Outre le système très libéral organisant le choix et les changements d’écoles, deux autres mécanismes structurels lourds contribuent à creuser les inégalités : </w:t>
      </w:r>
      <w:r w:rsidRPr="00FC13DE">
        <w:rPr>
          <w:rFonts w:ascii="Verdana" w:hAnsi="Verdana"/>
          <w:b/>
          <w:lang w:val="fr-BE"/>
        </w:rPr>
        <w:t>l’organisation de filières précoces (14 ans) et le redoublement.</w:t>
      </w:r>
    </w:p>
    <w:p w14:paraId="5EEDB5A0" w14:textId="77777777" w:rsidR="00FC13DE" w:rsidRDefault="00FC13DE" w:rsidP="00FC13DE">
      <w:pPr>
        <w:pStyle w:val="Retraitnormal"/>
        <w:spacing w:line="280" w:lineRule="exact"/>
        <w:ind w:firstLine="0"/>
        <w:rPr>
          <w:rFonts w:ascii="Verdana" w:hAnsi="Verdana"/>
          <w:lang w:val="fr-BE"/>
        </w:rPr>
      </w:pPr>
    </w:p>
    <w:p w14:paraId="605DB063" w14:textId="77777777" w:rsidR="00FC13DE" w:rsidRPr="00FC13DE" w:rsidRDefault="00FC13DE" w:rsidP="00FC13DE">
      <w:pPr>
        <w:pStyle w:val="Retraitnormal"/>
        <w:spacing w:line="280" w:lineRule="exact"/>
        <w:ind w:firstLine="0"/>
        <w:rPr>
          <w:rFonts w:ascii="Verdana" w:hAnsi="Verdana"/>
          <w:lang w:val="fr-BE"/>
        </w:rPr>
      </w:pPr>
    </w:p>
    <w:p w14:paraId="0544AA13" w14:textId="77777777" w:rsidR="00911F15" w:rsidRPr="00FC13DE" w:rsidRDefault="00911F15" w:rsidP="00493A02">
      <w:pPr>
        <w:jc w:val="both"/>
        <w:rPr>
          <w:rFonts w:ascii="Verdana" w:hAnsi="Verdana" w:cs="Times New Roman"/>
          <w:b/>
          <w:u w:val="single"/>
        </w:rPr>
      </w:pPr>
      <w:r w:rsidRPr="00FC13DE">
        <w:rPr>
          <w:rFonts w:ascii="Verdana" w:hAnsi="Verdana" w:cs="Times New Roman"/>
          <w:b/>
          <w:u w:val="single"/>
        </w:rPr>
        <w:t>Élèves défavorisés et enseignement qualifiant</w:t>
      </w:r>
    </w:p>
    <w:p w14:paraId="363D41CB" w14:textId="77777777" w:rsidR="00911F15" w:rsidRPr="00FC13DE" w:rsidRDefault="00911F15" w:rsidP="00911F15">
      <w:pPr>
        <w:jc w:val="both"/>
        <w:rPr>
          <w:rFonts w:ascii="Verdana" w:hAnsi="Verdana" w:cs="Times New Roman"/>
        </w:rPr>
      </w:pPr>
      <w:r w:rsidRPr="00FC13DE">
        <w:rPr>
          <w:rFonts w:ascii="Verdana" w:hAnsi="Verdana" w:cs="Times New Roman"/>
        </w:rPr>
        <w:t xml:space="preserve">L’orientation des élèves dans différentes formes d’enseignement, menant tantôt à la poursuite d’études supérieures, préparant tantôt à un métier au sortir de l’enseignement secondaire, existe dans tous les systèmes éducatifs. Ce qui les différencie, c’est </w:t>
      </w:r>
      <w:r w:rsidRPr="00FC13DE">
        <w:rPr>
          <w:rFonts w:ascii="Verdana" w:hAnsi="Verdana" w:cs="Times New Roman"/>
          <w:b/>
        </w:rPr>
        <w:t>l’âge auquel les élèves doivent opérer le choix</w:t>
      </w:r>
      <w:r w:rsidRPr="00FC13DE">
        <w:rPr>
          <w:rFonts w:ascii="Verdana" w:hAnsi="Verdana" w:cs="Times New Roman"/>
        </w:rPr>
        <w:t xml:space="preserve"> de l’une ou l’autre filière d’enseignement. Le graphique suivant reprend l’âge de la 1</w:t>
      </w:r>
      <w:r w:rsidRPr="00FC13DE">
        <w:rPr>
          <w:rFonts w:ascii="Verdana" w:hAnsi="Verdana" w:cs="Times New Roman"/>
          <w:vertAlign w:val="superscript"/>
        </w:rPr>
        <w:t>re </w:t>
      </w:r>
      <w:r w:rsidRPr="00FC13DE">
        <w:rPr>
          <w:rFonts w:ascii="Verdana" w:hAnsi="Verdana" w:cs="Times New Roman"/>
        </w:rPr>
        <w:t>orientation dans une sélect</w:t>
      </w:r>
      <w:r w:rsidR="001F1DB6" w:rsidRPr="00FC13DE">
        <w:rPr>
          <w:rFonts w:ascii="Verdana" w:hAnsi="Verdana" w:cs="Times New Roman"/>
        </w:rPr>
        <w:t>ion de pays participant à PISA.</w:t>
      </w:r>
    </w:p>
    <w:p w14:paraId="6711C6A3" w14:textId="77777777" w:rsidR="00911F15" w:rsidRPr="00FC13DE" w:rsidRDefault="00011E2B" w:rsidP="00FE74CC">
      <w:pPr>
        <w:spacing w:before="100" w:beforeAutospacing="1" w:after="0"/>
        <w:jc w:val="both"/>
        <w:rPr>
          <w:rFonts w:ascii="Verdana" w:hAnsi="Verdana" w:cs="Times New Roman"/>
          <w:b/>
          <w:i/>
          <w:color w:val="767171" w:themeColor="background2" w:themeShade="80"/>
          <w:sz w:val="18"/>
          <w:lang w:eastAsia="fr-FR"/>
        </w:rPr>
      </w:pPr>
      <w:r w:rsidRPr="00FC13DE">
        <w:rPr>
          <w:rFonts w:ascii="Verdana" w:hAnsi="Verdana" w:cs="Times New Roman"/>
          <w:b/>
          <w:i/>
          <w:color w:val="767171" w:themeColor="background2" w:themeShade="80"/>
          <w:sz w:val="18"/>
          <w:u w:val="single"/>
          <w:lang w:eastAsia="fr-FR"/>
        </w:rPr>
        <w:t>Graphique</w:t>
      </w:r>
      <w:r w:rsidR="00C249FC" w:rsidRPr="00FC13DE">
        <w:rPr>
          <w:rFonts w:ascii="Verdana" w:hAnsi="Verdana" w:cs="Times New Roman"/>
          <w:b/>
          <w:i/>
          <w:color w:val="767171" w:themeColor="background2" w:themeShade="80"/>
          <w:sz w:val="18"/>
          <w:u w:val="single"/>
          <w:lang w:eastAsia="fr-FR"/>
        </w:rPr>
        <w:t xml:space="preserve"> 17</w:t>
      </w:r>
      <w:r w:rsidR="008B4BBA" w:rsidRPr="00FC13DE">
        <w:rPr>
          <w:rFonts w:ascii="Verdana" w:hAnsi="Verdana" w:cs="Times New Roman"/>
          <w:b/>
          <w:i/>
          <w:color w:val="767171" w:themeColor="background2" w:themeShade="80"/>
          <w:sz w:val="18"/>
          <w:lang w:eastAsia="fr-FR"/>
        </w:rPr>
        <w:t>. Âge de la premiè</w:t>
      </w:r>
      <w:r w:rsidR="00911F15" w:rsidRPr="00FC13DE">
        <w:rPr>
          <w:rFonts w:ascii="Verdana" w:hAnsi="Verdana" w:cs="Times New Roman"/>
          <w:b/>
          <w:i/>
          <w:color w:val="767171" w:themeColor="background2" w:themeShade="80"/>
          <w:sz w:val="18"/>
          <w:lang w:eastAsia="fr-FR"/>
        </w:rPr>
        <w:t>re orientation dans une sélection de pays.</w:t>
      </w:r>
    </w:p>
    <w:p w14:paraId="2FFE3667" w14:textId="77777777" w:rsidR="00911F15" w:rsidRPr="00BD298E" w:rsidRDefault="00911F15" w:rsidP="00911F15">
      <w:pPr>
        <w:jc w:val="both"/>
        <w:rPr>
          <w:rFonts w:ascii="Times New Roman" w:hAnsi="Times New Roman" w:cs="Times New Roman"/>
        </w:rPr>
      </w:pPr>
      <w:r w:rsidRPr="00BD298E">
        <w:rPr>
          <w:rFonts w:ascii="Times New Roman" w:hAnsi="Times New Roman" w:cs="Times New Roman"/>
          <w:noProof/>
          <w:lang w:eastAsia="fr-BE"/>
        </w:rPr>
        <w:drawing>
          <wp:inline distT="0" distB="0" distL="0" distR="0" wp14:anchorId="6AB09901" wp14:editId="13EAABFC">
            <wp:extent cx="5760720" cy="3944188"/>
            <wp:effectExtent l="0" t="0" r="11430" b="18415"/>
            <wp:docPr id="23"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79E96E" w14:textId="77777777" w:rsidR="00911F15" w:rsidRPr="00FC13DE" w:rsidRDefault="00911F15" w:rsidP="00911F15">
      <w:pPr>
        <w:jc w:val="both"/>
        <w:rPr>
          <w:rFonts w:ascii="Verdana" w:hAnsi="Verdana" w:cs="Times New Roman"/>
        </w:rPr>
      </w:pPr>
      <w:r w:rsidRPr="00FC13DE">
        <w:rPr>
          <w:rFonts w:ascii="Verdana" w:hAnsi="Verdana" w:cs="Times New Roman"/>
        </w:rPr>
        <w:t>Concernant le poids de l’origine sociale sur la probabilité de fréquenter l’enseignement qualifiant, les analyses de Monseur et Lafontaine (2013) montrent que dans l’écrasante majorité des pays organisant des filières différenciées pour les jeunes de 15 ans, les élèves défavorisés fréquentent significativement plus que leurs pairs la filière qualifiante. Corolairement, ils sont sous-représentés dans l’enseignement général. Ainsi, en Belgique,</w:t>
      </w:r>
      <w:r w:rsidRPr="00FC13DE">
        <w:rPr>
          <w:rFonts w:ascii="Verdana" w:hAnsi="Verdana" w:cs="Times New Roman"/>
          <w:b/>
        </w:rPr>
        <w:t xml:space="preserve"> un élève défavorisé a au moins trois fois plus de risques de se retrouver dans l’enseignement qualifiant</w:t>
      </w:r>
      <w:r w:rsidRPr="00FC13DE">
        <w:rPr>
          <w:rFonts w:ascii="Verdana" w:hAnsi="Verdana" w:cs="Times New Roman"/>
        </w:rPr>
        <w:t xml:space="preserve">. La Belgique est, avec la Hongrie, le pays où le lien entre niveau socioéconomique et enseignement qualifiant est le plus élevé. On pourrait rétorquer que si les élèves défavorisés fréquentent davantage les filières qualifiantes, c’est qu’ils sont en général plus faibles. L’argument ne contribue en rien à l’idée de revaloriser l’enseignement qualifiant. Cependant, pour en tenir compte, il est possible d’analyser le lien entre niveau socioéconomique et enseignement qualifiant en prenant des élèves comparables du point de vue des performances. En faisant cette analyse, il apparaît que </w:t>
      </w:r>
      <w:r w:rsidRPr="00FC13DE">
        <w:rPr>
          <w:rFonts w:ascii="Verdana" w:hAnsi="Verdana" w:cs="Times New Roman"/>
          <w:b/>
        </w:rPr>
        <w:t>même à compétences équivalentes, les élèves défavorisés fréquentent toujours significativement plus l’enseignement qualifiant en Belgique</w:t>
      </w:r>
      <w:r w:rsidRPr="00FC13DE">
        <w:rPr>
          <w:rFonts w:ascii="Verdana" w:hAnsi="Verdana" w:cs="Times New Roman"/>
        </w:rPr>
        <w:t xml:space="preserve"> et dans la plupart des pays qui organise une séparation « horizontale » avant 16 ans.</w:t>
      </w:r>
    </w:p>
    <w:p w14:paraId="4DFCFCE6" w14:textId="77777777" w:rsidR="00911F15" w:rsidRPr="00FC13DE" w:rsidRDefault="00625060" w:rsidP="00FE74CC">
      <w:pPr>
        <w:spacing w:before="100" w:beforeAutospacing="1" w:after="0"/>
        <w:jc w:val="both"/>
        <w:rPr>
          <w:rFonts w:ascii="Verdana" w:hAnsi="Verdana" w:cs="Times New Roman"/>
          <w:b/>
          <w:i/>
          <w:color w:val="767171" w:themeColor="background2" w:themeShade="80"/>
          <w:sz w:val="18"/>
          <w:lang w:eastAsia="fr-FR"/>
        </w:rPr>
      </w:pPr>
      <w:r w:rsidRPr="00FC13DE">
        <w:rPr>
          <w:rFonts w:ascii="Verdana" w:hAnsi="Verdana" w:cs="Times New Roman"/>
          <w:b/>
          <w:i/>
          <w:color w:val="767171" w:themeColor="background2" w:themeShade="80"/>
          <w:sz w:val="18"/>
          <w:u w:val="single"/>
          <w:lang w:eastAsia="fr-FR"/>
        </w:rPr>
        <w:t>Tableau 3</w:t>
      </w:r>
      <w:r w:rsidR="00911F15" w:rsidRPr="00FC13DE">
        <w:rPr>
          <w:rFonts w:ascii="Verdana" w:hAnsi="Verdana" w:cs="Times New Roman"/>
          <w:b/>
          <w:i/>
          <w:color w:val="767171" w:themeColor="background2" w:themeShade="80"/>
          <w:sz w:val="18"/>
          <w:u w:val="single"/>
          <w:lang w:eastAsia="fr-FR"/>
        </w:rPr>
        <w:t>.</w:t>
      </w:r>
      <w:r w:rsidR="00911F15" w:rsidRPr="00FC13DE">
        <w:rPr>
          <w:rFonts w:ascii="Verdana" w:hAnsi="Verdana" w:cs="Times New Roman"/>
          <w:b/>
          <w:i/>
          <w:color w:val="767171" w:themeColor="background2" w:themeShade="80"/>
          <w:sz w:val="18"/>
          <w:lang w:eastAsia="fr-FR"/>
        </w:rPr>
        <w:t xml:space="preserve"> Risque relatif d’être dans l’enseignement qualifiant pour les élèves défavorisés.</w:t>
      </w: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2619"/>
        <w:gridCol w:w="4110"/>
      </w:tblGrid>
      <w:tr w:rsidR="00911F15" w:rsidRPr="00BD298E" w14:paraId="467FF943" w14:textId="77777777" w:rsidTr="00FC13DE">
        <w:trPr>
          <w:trHeight w:val="300"/>
        </w:trPr>
        <w:tc>
          <w:tcPr>
            <w:tcW w:w="2283" w:type="dxa"/>
            <w:shd w:val="clear" w:color="auto" w:fill="auto"/>
            <w:noWrap/>
            <w:vAlign w:val="bottom"/>
            <w:hideMark/>
          </w:tcPr>
          <w:p w14:paraId="7D7ED885"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Pays</w:t>
            </w:r>
          </w:p>
        </w:tc>
        <w:tc>
          <w:tcPr>
            <w:tcW w:w="2619" w:type="dxa"/>
            <w:shd w:val="clear" w:color="auto" w:fill="auto"/>
            <w:noWrap/>
            <w:vAlign w:val="bottom"/>
            <w:hideMark/>
          </w:tcPr>
          <w:p w14:paraId="064565C6"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Risque en fonction de l’origine sociale</w:t>
            </w:r>
          </w:p>
        </w:tc>
        <w:tc>
          <w:tcPr>
            <w:tcW w:w="4110" w:type="dxa"/>
            <w:shd w:val="clear" w:color="auto" w:fill="auto"/>
            <w:noWrap/>
            <w:vAlign w:val="bottom"/>
            <w:hideMark/>
          </w:tcPr>
          <w:p w14:paraId="2F5E0F5C"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Risque en fonction de l’origine sociale, sous contrôle des performances (PISA 2009)</w:t>
            </w:r>
          </w:p>
        </w:tc>
      </w:tr>
      <w:tr w:rsidR="00911F15" w:rsidRPr="00BD298E" w14:paraId="6495DCAB" w14:textId="77777777" w:rsidTr="00FC13DE">
        <w:trPr>
          <w:trHeight w:val="300"/>
        </w:trPr>
        <w:tc>
          <w:tcPr>
            <w:tcW w:w="2283" w:type="dxa"/>
            <w:shd w:val="clear" w:color="auto" w:fill="auto"/>
            <w:noWrap/>
            <w:vAlign w:val="bottom"/>
            <w:hideMark/>
          </w:tcPr>
          <w:p w14:paraId="368A6C10"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 xml:space="preserve">Hongrie </w:t>
            </w:r>
          </w:p>
        </w:tc>
        <w:tc>
          <w:tcPr>
            <w:tcW w:w="2619" w:type="dxa"/>
            <w:shd w:val="clear" w:color="auto" w:fill="auto"/>
            <w:noWrap/>
            <w:vAlign w:val="bottom"/>
            <w:hideMark/>
          </w:tcPr>
          <w:p w14:paraId="77606ACA"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3,75</w:t>
            </w:r>
          </w:p>
        </w:tc>
        <w:tc>
          <w:tcPr>
            <w:tcW w:w="4110" w:type="dxa"/>
            <w:shd w:val="clear" w:color="auto" w:fill="auto"/>
            <w:noWrap/>
            <w:vAlign w:val="bottom"/>
            <w:hideMark/>
          </w:tcPr>
          <w:p w14:paraId="48EDC470"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1,74</w:t>
            </w:r>
          </w:p>
        </w:tc>
      </w:tr>
      <w:tr w:rsidR="00911F15" w:rsidRPr="00BD298E" w14:paraId="63DDC051" w14:textId="77777777" w:rsidTr="00FC13DE">
        <w:trPr>
          <w:trHeight w:val="300"/>
        </w:trPr>
        <w:tc>
          <w:tcPr>
            <w:tcW w:w="2283" w:type="dxa"/>
            <w:shd w:val="clear" w:color="auto" w:fill="auto"/>
            <w:noWrap/>
            <w:vAlign w:val="bottom"/>
            <w:hideMark/>
          </w:tcPr>
          <w:p w14:paraId="643F801C"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Belgique</w:t>
            </w:r>
          </w:p>
        </w:tc>
        <w:tc>
          <w:tcPr>
            <w:tcW w:w="2619" w:type="dxa"/>
            <w:shd w:val="clear" w:color="auto" w:fill="auto"/>
            <w:noWrap/>
            <w:vAlign w:val="bottom"/>
            <w:hideMark/>
          </w:tcPr>
          <w:p w14:paraId="732292E7"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3,43</w:t>
            </w:r>
          </w:p>
        </w:tc>
        <w:tc>
          <w:tcPr>
            <w:tcW w:w="4110" w:type="dxa"/>
            <w:shd w:val="clear" w:color="auto" w:fill="auto"/>
            <w:noWrap/>
            <w:vAlign w:val="bottom"/>
            <w:hideMark/>
          </w:tcPr>
          <w:p w14:paraId="106A94DE"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1,77</w:t>
            </w:r>
          </w:p>
        </w:tc>
      </w:tr>
      <w:tr w:rsidR="00911F15" w:rsidRPr="00BD298E" w14:paraId="663AE17C" w14:textId="77777777" w:rsidTr="00FC13DE">
        <w:trPr>
          <w:trHeight w:val="300"/>
        </w:trPr>
        <w:tc>
          <w:tcPr>
            <w:tcW w:w="2283" w:type="dxa"/>
            <w:shd w:val="clear" w:color="auto" w:fill="auto"/>
            <w:noWrap/>
            <w:vAlign w:val="bottom"/>
            <w:hideMark/>
          </w:tcPr>
          <w:p w14:paraId="4D27E20E"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 xml:space="preserve">Italie </w:t>
            </w:r>
          </w:p>
        </w:tc>
        <w:tc>
          <w:tcPr>
            <w:tcW w:w="2619" w:type="dxa"/>
            <w:shd w:val="clear" w:color="auto" w:fill="auto"/>
            <w:noWrap/>
            <w:vAlign w:val="bottom"/>
            <w:hideMark/>
          </w:tcPr>
          <w:p w14:paraId="0E180BE1"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3,25</w:t>
            </w:r>
          </w:p>
        </w:tc>
        <w:tc>
          <w:tcPr>
            <w:tcW w:w="4110" w:type="dxa"/>
            <w:shd w:val="clear" w:color="auto" w:fill="auto"/>
            <w:noWrap/>
            <w:vAlign w:val="bottom"/>
            <w:hideMark/>
          </w:tcPr>
          <w:p w14:paraId="4B8C7394"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2,09</w:t>
            </w:r>
          </w:p>
        </w:tc>
      </w:tr>
      <w:tr w:rsidR="00911F15" w:rsidRPr="00BD298E" w14:paraId="6EAE3919" w14:textId="77777777" w:rsidTr="00FC13DE">
        <w:trPr>
          <w:trHeight w:val="300"/>
        </w:trPr>
        <w:tc>
          <w:tcPr>
            <w:tcW w:w="2283" w:type="dxa"/>
            <w:shd w:val="clear" w:color="auto" w:fill="auto"/>
            <w:noWrap/>
            <w:vAlign w:val="bottom"/>
            <w:hideMark/>
          </w:tcPr>
          <w:p w14:paraId="7BE94163"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 xml:space="preserve">Grèce </w:t>
            </w:r>
          </w:p>
        </w:tc>
        <w:tc>
          <w:tcPr>
            <w:tcW w:w="2619" w:type="dxa"/>
            <w:shd w:val="clear" w:color="auto" w:fill="auto"/>
            <w:noWrap/>
            <w:vAlign w:val="bottom"/>
            <w:hideMark/>
          </w:tcPr>
          <w:p w14:paraId="3E7E7005"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3,1</w:t>
            </w:r>
          </w:p>
        </w:tc>
        <w:tc>
          <w:tcPr>
            <w:tcW w:w="4110" w:type="dxa"/>
            <w:shd w:val="clear" w:color="auto" w:fill="auto"/>
            <w:noWrap/>
            <w:vAlign w:val="bottom"/>
            <w:hideMark/>
          </w:tcPr>
          <w:p w14:paraId="139C4FCD"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1,65</w:t>
            </w:r>
          </w:p>
        </w:tc>
      </w:tr>
      <w:tr w:rsidR="00911F15" w:rsidRPr="00BD298E" w14:paraId="225B5DE8" w14:textId="77777777" w:rsidTr="00FC13DE">
        <w:trPr>
          <w:trHeight w:val="300"/>
        </w:trPr>
        <w:tc>
          <w:tcPr>
            <w:tcW w:w="2283" w:type="dxa"/>
            <w:shd w:val="clear" w:color="auto" w:fill="auto"/>
            <w:noWrap/>
            <w:vAlign w:val="bottom"/>
            <w:hideMark/>
          </w:tcPr>
          <w:p w14:paraId="2CD154D1"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 xml:space="preserve">Portugal </w:t>
            </w:r>
          </w:p>
        </w:tc>
        <w:tc>
          <w:tcPr>
            <w:tcW w:w="2619" w:type="dxa"/>
            <w:shd w:val="clear" w:color="auto" w:fill="auto"/>
            <w:noWrap/>
            <w:vAlign w:val="bottom"/>
            <w:hideMark/>
          </w:tcPr>
          <w:p w14:paraId="75AF9C95"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2,91</w:t>
            </w:r>
          </w:p>
        </w:tc>
        <w:tc>
          <w:tcPr>
            <w:tcW w:w="4110" w:type="dxa"/>
            <w:shd w:val="clear" w:color="auto" w:fill="auto"/>
            <w:noWrap/>
            <w:vAlign w:val="bottom"/>
            <w:hideMark/>
          </w:tcPr>
          <w:p w14:paraId="6D16E4FB"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2,11</w:t>
            </w:r>
          </w:p>
        </w:tc>
      </w:tr>
      <w:tr w:rsidR="00911F15" w:rsidRPr="00BD298E" w14:paraId="656C49C9" w14:textId="77777777" w:rsidTr="00FC13DE">
        <w:trPr>
          <w:trHeight w:val="300"/>
        </w:trPr>
        <w:tc>
          <w:tcPr>
            <w:tcW w:w="2283" w:type="dxa"/>
            <w:shd w:val="clear" w:color="auto" w:fill="auto"/>
            <w:noWrap/>
            <w:vAlign w:val="bottom"/>
            <w:hideMark/>
          </w:tcPr>
          <w:p w14:paraId="262E5657"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 xml:space="preserve">Pays-Bas </w:t>
            </w:r>
          </w:p>
        </w:tc>
        <w:tc>
          <w:tcPr>
            <w:tcW w:w="2619" w:type="dxa"/>
            <w:shd w:val="clear" w:color="auto" w:fill="auto"/>
            <w:noWrap/>
            <w:vAlign w:val="bottom"/>
            <w:hideMark/>
          </w:tcPr>
          <w:p w14:paraId="5AB2FEE7"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2,87</w:t>
            </w:r>
          </w:p>
        </w:tc>
        <w:tc>
          <w:tcPr>
            <w:tcW w:w="4110" w:type="dxa"/>
            <w:shd w:val="clear" w:color="auto" w:fill="auto"/>
            <w:noWrap/>
            <w:vAlign w:val="bottom"/>
            <w:hideMark/>
          </w:tcPr>
          <w:p w14:paraId="1FE9BFB5"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1,85</w:t>
            </w:r>
          </w:p>
        </w:tc>
      </w:tr>
      <w:tr w:rsidR="00911F15" w:rsidRPr="00BD298E" w14:paraId="2659E52D" w14:textId="77777777" w:rsidTr="00FC13DE">
        <w:trPr>
          <w:trHeight w:val="300"/>
        </w:trPr>
        <w:tc>
          <w:tcPr>
            <w:tcW w:w="2283" w:type="dxa"/>
            <w:shd w:val="clear" w:color="auto" w:fill="auto"/>
            <w:noWrap/>
            <w:vAlign w:val="bottom"/>
            <w:hideMark/>
          </w:tcPr>
          <w:p w14:paraId="0657855B"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Australie</w:t>
            </w:r>
          </w:p>
        </w:tc>
        <w:tc>
          <w:tcPr>
            <w:tcW w:w="2619" w:type="dxa"/>
            <w:shd w:val="clear" w:color="auto" w:fill="auto"/>
            <w:noWrap/>
            <w:vAlign w:val="bottom"/>
            <w:hideMark/>
          </w:tcPr>
          <w:p w14:paraId="66A3A5A9"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1,68</w:t>
            </w:r>
          </w:p>
        </w:tc>
        <w:tc>
          <w:tcPr>
            <w:tcW w:w="4110" w:type="dxa"/>
            <w:shd w:val="clear" w:color="auto" w:fill="auto"/>
            <w:noWrap/>
            <w:vAlign w:val="bottom"/>
            <w:hideMark/>
          </w:tcPr>
          <w:p w14:paraId="2F1727AD"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1,43</w:t>
            </w:r>
          </w:p>
        </w:tc>
      </w:tr>
      <w:tr w:rsidR="00911F15" w:rsidRPr="00BD298E" w14:paraId="5B13F0C3" w14:textId="77777777" w:rsidTr="00FC13DE">
        <w:trPr>
          <w:trHeight w:val="300"/>
        </w:trPr>
        <w:tc>
          <w:tcPr>
            <w:tcW w:w="2283" w:type="dxa"/>
            <w:shd w:val="clear" w:color="auto" w:fill="auto"/>
            <w:noWrap/>
            <w:vAlign w:val="bottom"/>
            <w:hideMark/>
          </w:tcPr>
          <w:p w14:paraId="61B9B434"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France</w:t>
            </w:r>
          </w:p>
        </w:tc>
        <w:tc>
          <w:tcPr>
            <w:tcW w:w="2619" w:type="dxa"/>
            <w:shd w:val="clear" w:color="auto" w:fill="auto"/>
            <w:noWrap/>
            <w:vAlign w:val="bottom"/>
            <w:hideMark/>
          </w:tcPr>
          <w:p w14:paraId="2C432C52"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1,65</w:t>
            </w:r>
          </w:p>
        </w:tc>
        <w:tc>
          <w:tcPr>
            <w:tcW w:w="4110" w:type="dxa"/>
            <w:shd w:val="clear" w:color="auto" w:fill="auto"/>
            <w:noWrap/>
            <w:vAlign w:val="bottom"/>
            <w:hideMark/>
          </w:tcPr>
          <w:p w14:paraId="2808222D"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Non significatif</w:t>
            </w:r>
          </w:p>
        </w:tc>
      </w:tr>
      <w:tr w:rsidR="00911F15" w:rsidRPr="00BD298E" w14:paraId="621E5BDF" w14:textId="77777777" w:rsidTr="00FC13DE">
        <w:trPr>
          <w:trHeight w:val="300"/>
        </w:trPr>
        <w:tc>
          <w:tcPr>
            <w:tcW w:w="2283" w:type="dxa"/>
            <w:shd w:val="clear" w:color="auto" w:fill="auto"/>
            <w:noWrap/>
            <w:vAlign w:val="bottom"/>
            <w:hideMark/>
          </w:tcPr>
          <w:p w14:paraId="27084F92"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Luxembourg</w:t>
            </w:r>
          </w:p>
        </w:tc>
        <w:tc>
          <w:tcPr>
            <w:tcW w:w="2619" w:type="dxa"/>
            <w:shd w:val="clear" w:color="auto" w:fill="auto"/>
            <w:noWrap/>
            <w:vAlign w:val="bottom"/>
            <w:hideMark/>
          </w:tcPr>
          <w:p w14:paraId="04E148A5"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1,54</w:t>
            </w:r>
          </w:p>
        </w:tc>
        <w:tc>
          <w:tcPr>
            <w:tcW w:w="4110" w:type="dxa"/>
            <w:shd w:val="clear" w:color="auto" w:fill="auto"/>
            <w:noWrap/>
            <w:vAlign w:val="bottom"/>
            <w:hideMark/>
          </w:tcPr>
          <w:p w14:paraId="51AC82AF"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1,44</w:t>
            </w:r>
          </w:p>
        </w:tc>
      </w:tr>
      <w:tr w:rsidR="00911F15" w:rsidRPr="00BD298E" w14:paraId="3DB98674" w14:textId="77777777" w:rsidTr="00FC13DE">
        <w:trPr>
          <w:trHeight w:val="300"/>
        </w:trPr>
        <w:tc>
          <w:tcPr>
            <w:tcW w:w="2283" w:type="dxa"/>
            <w:shd w:val="clear" w:color="auto" w:fill="auto"/>
            <w:noWrap/>
            <w:vAlign w:val="bottom"/>
            <w:hideMark/>
          </w:tcPr>
          <w:p w14:paraId="41B77438"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 xml:space="preserve">République slovaque </w:t>
            </w:r>
          </w:p>
        </w:tc>
        <w:tc>
          <w:tcPr>
            <w:tcW w:w="2619" w:type="dxa"/>
            <w:shd w:val="clear" w:color="auto" w:fill="auto"/>
            <w:noWrap/>
            <w:vAlign w:val="bottom"/>
            <w:hideMark/>
          </w:tcPr>
          <w:p w14:paraId="35F26C00"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1,51</w:t>
            </w:r>
          </w:p>
        </w:tc>
        <w:tc>
          <w:tcPr>
            <w:tcW w:w="4110" w:type="dxa"/>
            <w:shd w:val="clear" w:color="auto" w:fill="auto"/>
            <w:noWrap/>
            <w:vAlign w:val="bottom"/>
            <w:hideMark/>
          </w:tcPr>
          <w:p w14:paraId="302605CE"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1,35</w:t>
            </w:r>
          </w:p>
        </w:tc>
      </w:tr>
      <w:tr w:rsidR="00911F15" w:rsidRPr="00BD298E" w14:paraId="524E2312" w14:textId="77777777" w:rsidTr="00FC13DE">
        <w:trPr>
          <w:trHeight w:val="300"/>
        </w:trPr>
        <w:tc>
          <w:tcPr>
            <w:tcW w:w="2283" w:type="dxa"/>
            <w:shd w:val="clear" w:color="auto" w:fill="auto"/>
            <w:noWrap/>
            <w:vAlign w:val="bottom"/>
            <w:hideMark/>
          </w:tcPr>
          <w:p w14:paraId="1167E915"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 xml:space="preserve">Autriche </w:t>
            </w:r>
          </w:p>
        </w:tc>
        <w:tc>
          <w:tcPr>
            <w:tcW w:w="2619" w:type="dxa"/>
            <w:shd w:val="clear" w:color="auto" w:fill="auto"/>
            <w:noWrap/>
            <w:vAlign w:val="bottom"/>
            <w:hideMark/>
          </w:tcPr>
          <w:p w14:paraId="5A659568"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1,37</w:t>
            </w:r>
          </w:p>
        </w:tc>
        <w:tc>
          <w:tcPr>
            <w:tcW w:w="4110" w:type="dxa"/>
            <w:shd w:val="clear" w:color="auto" w:fill="auto"/>
            <w:noWrap/>
            <w:vAlign w:val="bottom"/>
            <w:hideMark/>
          </w:tcPr>
          <w:p w14:paraId="06219B44"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Non significatif</w:t>
            </w:r>
          </w:p>
        </w:tc>
      </w:tr>
      <w:tr w:rsidR="00911F15" w:rsidRPr="00BD298E" w14:paraId="046EB8EC" w14:textId="77777777" w:rsidTr="00FC13DE">
        <w:trPr>
          <w:trHeight w:val="300"/>
        </w:trPr>
        <w:tc>
          <w:tcPr>
            <w:tcW w:w="2283" w:type="dxa"/>
            <w:shd w:val="clear" w:color="auto" w:fill="auto"/>
            <w:noWrap/>
            <w:vAlign w:val="bottom"/>
            <w:hideMark/>
          </w:tcPr>
          <w:p w14:paraId="1AA43931" w14:textId="77777777" w:rsidR="00911F15" w:rsidRPr="00FC13DE" w:rsidRDefault="00911F15" w:rsidP="004A41BE">
            <w:pPr>
              <w:spacing w:after="0" w:line="240" w:lineRule="auto"/>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République tchèque</w:t>
            </w:r>
          </w:p>
        </w:tc>
        <w:tc>
          <w:tcPr>
            <w:tcW w:w="2619" w:type="dxa"/>
            <w:shd w:val="clear" w:color="auto" w:fill="auto"/>
            <w:noWrap/>
            <w:vAlign w:val="bottom"/>
            <w:hideMark/>
          </w:tcPr>
          <w:p w14:paraId="2932C380"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Non significatif</w:t>
            </w:r>
          </w:p>
        </w:tc>
        <w:tc>
          <w:tcPr>
            <w:tcW w:w="4110" w:type="dxa"/>
            <w:shd w:val="clear" w:color="auto" w:fill="auto"/>
            <w:noWrap/>
            <w:vAlign w:val="bottom"/>
            <w:hideMark/>
          </w:tcPr>
          <w:p w14:paraId="1B82CFE8" w14:textId="77777777" w:rsidR="00911F15" w:rsidRPr="00FC13DE" w:rsidRDefault="00911F15" w:rsidP="004A41BE">
            <w:pPr>
              <w:spacing w:after="0" w:line="240" w:lineRule="auto"/>
              <w:jc w:val="center"/>
              <w:rPr>
                <w:rFonts w:ascii="Verdana" w:eastAsia="Times New Roman" w:hAnsi="Verdana" w:cs="Times New Roman"/>
                <w:color w:val="000000"/>
                <w:sz w:val="18"/>
                <w:lang w:eastAsia="fr-BE"/>
              </w:rPr>
            </w:pPr>
            <w:r w:rsidRPr="00FC13DE">
              <w:rPr>
                <w:rFonts w:ascii="Verdana" w:eastAsia="Times New Roman" w:hAnsi="Verdana" w:cs="Times New Roman"/>
                <w:color w:val="000000"/>
                <w:sz w:val="18"/>
                <w:lang w:eastAsia="fr-BE"/>
              </w:rPr>
              <w:t>Non significatif</w:t>
            </w:r>
          </w:p>
        </w:tc>
      </w:tr>
    </w:tbl>
    <w:p w14:paraId="26B8EDB5" w14:textId="77777777" w:rsidR="00911F15" w:rsidRPr="00FC13DE" w:rsidRDefault="00911F15" w:rsidP="00911F15">
      <w:pPr>
        <w:jc w:val="both"/>
        <w:rPr>
          <w:rFonts w:ascii="Verdana" w:hAnsi="Verdana" w:cs="Times New Roman"/>
        </w:rPr>
      </w:pPr>
    </w:p>
    <w:p w14:paraId="1F840688" w14:textId="77777777" w:rsidR="00911F15" w:rsidRPr="00FC13DE" w:rsidRDefault="00911F15" w:rsidP="00911F15">
      <w:pPr>
        <w:jc w:val="both"/>
        <w:rPr>
          <w:rFonts w:ascii="Verdana" w:hAnsi="Verdana" w:cs="Times New Roman"/>
        </w:rPr>
      </w:pPr>
      <w:r w:rsidRPr="00FC13DE">
        <w:rPr>
          <w:rFonts w:ascii="Verdana" w:hAnsi="Verdana" w:cs="Times New Roman"/>
        </w:rPr>
        <w:t>On pourrait rétorquer que dans les milieux populaires, les études qualifiantes et les professions auxquelles elles mènent sont davantage valorisées. Voyons dès lors si, en plus d’être fréquemment regroupés dans certaines écoles ou d’être plus orientés vers des filières que l’on qualifie de filières de relégation, les élèves défavorisés sont davantage touchés par le 3</w:t>
      </w:r>
      <w:r w:rsidRPr="00FC13DE">
        <w:rPr>
          <w:rFonts w:ascii="Verdana" w:hAnsi="Verdana" w:cs="Times New Roman"/>
          <w:vertAlign w:val="superscript"/>
        </w:rPr>
        <w:t>e</w:t>
      </w:r>
      <w:r w:rsidRPr="00FC13DE">
        <w:rPr>
          <w:rFonts w:ascii="Verdana" w:hAnsi="Verdana" w:cs="Times New Roman"/>
        </w:rPr>
        <w:t xml:space="preserve"> élément structurel que je pointais plus haut : le redoublement.</w:t>
      </w:r>
    </w:p>
    <w:p w14:paraId="26FB57B7" w14:textId="77777777" w:rsidR="00911F15" w:rsidRPr="00FC13DE" w:rsidRDefault="00911F15" w:rsidP="00493A02">
      <w:pPr>
        <w:jc w:val="both"/>
        <w:rPr>
          <w:rFonts w:ascii="Verdana" w:hAnsi="Verdana" w:cs="Times New Roman"/>
          <w:b/>
          <w:u w:val="single"/>
        </w:rPr>
      </w:pPr>
      <w:r w:rsidRPr="00FC13DE">
        <w:rPr>
          <w:rFonts w:ascii="Verdana" w:hAnsi="Verdana" w:cs="Times New Roman"/>
          <w:b/>
          <w:u w:val="single"/>
        </w:rPr>
        <w:t>Élèves défavorisés et redoublement</w:t>
      </w:r>
    </w:p>
    <w:p w14:paraId="1360C5D3" w14:textId="77777777" w:rsidR="00911F15" w:rsidRPr="00FC13DE" w:rsidRDefault="00911F15" w:rsidP="00911F15">
      <w:pPr>
        <w:jc w:val="both"/>
        <w:rPr>
          <w:rFonts w:ascii="Verdana" w:hAnsi="Verdana" w:cs="Times New Roman"/>
        </w:rPr>
      </w:pPr>
      <w:r w:rsidRPr="00FC13DE">
        <w:rPr>
          <w:rFonts w:ascii="Verdana" w:hAnsi="Verdana" w:cs="Times New Roman"/>
        </w:rPr>
        <w:t>En Belgique, le redoublement est un phénomène massif, à tel point qu’on a pu parler de véritable « culture de l’échec » (Crahay, 2007). Pour le comprendre, il faut situer nos systèmes éducatifs dans un contexte international. Les données de PISA 2012 classent la Belgique parmi les pays où le taux de retard scolaire à 15 ans est le plus élevé. Il faut noter que lorsqu’on prend comme référence les pays industrialisés (OCDE), la moitié des pays ont un taux de retard scolaire à 15 ans qui ne dépasse pas 10 %. En Flandre, le taux est de 27.4 %.</w:t>
      </w:r>
      <w:r w:rsidRPr="00FC13DE">
        <w:rPr>
          <w:rFonts w:ascii="Verdana" w:hAnsi="Verdana" w:cs="Times New Roman"/>
          <w:b/>
        </w:rPr>
        <w:t xml:space="preserve"> La FWB possède quant à elle le triste record du monde en termes de retard scolaire, avec un taux de 47.8 % à 15 ans</w:t>
      </w:r>
      <w:r w:rsidRPr="00FC13DE">
        <w:rPr>
          <w:rFonts w:ascii="Verdana" w:hAnsi="Verdana" w:cs="Times New Roman"/>
        </w:rPr>
        <w:t>.</w:t>
      </w:r>
    </w:p>
    <w:p w14:paraId="0291E7ED" w14:textId="77777777" w:rsidR="00911F15" w:rsidRPr="00FC13DE" w:rsidRDefault="00911F15" w:rsidP="00FE74CC">
      <w:pPr>
        <w:spacing w:before="100" w:beforeAutospacing="1" w:after="0"/>
        <w:jc w:val="both"/>
        <w:rPr>
          <w:rFonts w:ascii="Verdana" w:hAnsi="Verdana" w:cs="Times New Roman"/>
          <w:b/>
          <w:i/>
          <w:u w:val="single"/>
          <w:lang w:eastAsia="fr-FR"/>
        </w:rPr>
      </w:pPr>
      <w:r w:rsidRPr="00FC13DE">
        <w:rPr>
          <w:rFonts w:ascii="Verdana" w:hAnsi="Verdana" w:cs="Times New Roman"/>
        </w:rPr>
        <w:br w:type="column"/>
      </w:r>
      <w:r w:rsidR="00011E2B" w:rsidRPr="00FC13DE">
        <w:rPr>
          <w:rFonts w:ascii="Verdana" w:hAnsi="Verdana" w:cs="Times New Roman"/>
          <w:b/>
          <w:i/>
          <w:color w:val="767171" w:themeColor="background2" w:themeShade="80"/>
          <w:sz w:val="18"/>
          <w:u w:val="single"/>
          <w:lang w:eastAsia="fr-FR"/>
        </w:rPr>
        <w:t>Graphique</w:t>
      </w:r>
      <w:r w:rsidR="00C249FC" w:rsidRPr="00FC13DE">
        <w:rPr>
          <w:rFonts w:ascii="Verdana" w:hAnsi="Verdana" w:cs="Times New Roman"/>
          <w:b/>
          <w:i/>
          <w:color w:val="767171" w:themeColor="background2" w:themeShade="80"/>
          <w:sz w:val="18"/>
          <w:u w:val="single"/>
          <w:lang w:eastAsia="fr-FR"/>
        </w:rPr>
        <w:t xml:space="preserve"> 18</w:t>
      </w:r>
      <w:r w:rsidRPr="00FC13DE">
        <w:rPr>
          <w:rFonts w:ascii="Verdana" w:hAnsi="Verdana" w:cs="Times New Roman"/>
          <w:b/>
          <w:i/>
          <w:color w:val="767171" w:themeColor="background2" w:themeShade="80"/>
          <w:sz w:val="18"/>
          <w:u w:val="single"/>
          <w:lang w:eastAsia="fr-FR"/>
        </w:rPr>
        <w:t xml:space="preserve">. </w:t>
      </w:r>
      <w:r w:rsidRPr="00FC13DE">
        <w:rPr>
          <w:rFonts w:ascii="Verdana" w:hAnsi="Verdana" w:cs="Times New Roman"/>
          <w:b/>
          <w:i/>
          <w:color w:val="767171" w:themeColor="background2" w:themeShade="80"/>
          <w:sz w:val="18"/>
          <w:lang w:eastAsia="fr-FR"/>
        </w:rPr>
        <w:t>Taux de retard scolaire à 15 ans. PISA 2012.</w:t>
      </w:r>
    </w:p>
    <w:p w14:paraId="327B3262" w14:textId="77777777" w:rsidR="00911F15" w:rsidRPr="00BD298E" w:rsidRDefault="00911F15" w:rsidP="00911F15">
      <w:pPr>
        <w:jc w:val="center"/>
        <w:rPr>
          <w:rFonts w:ascii="Times New Roman" w:hAnsi="Times New Roman" w:cs="Times New Roman"/>
        </w:rPr>
      </w:pPr>
      <w:r w:rsidRPr="00BD298E">
        <w:rPr>
          <w:rFonts w:ascii="Times New Roman" w:hAnsi="Times New Roman" w:cs="Times New Roman"/>
          <w:noProof/>
          <w:lang w:eastAsia="fr-BE"/>
        </w:rPr>
        <w:drawing>
          <wp:inline distT="0" distB="0" distL="0" distR="0" wp14:anchorId="2CD49640" wp14:editId="7294D576">
            <wp:extent cx="5734050" cy="3769360"/>
            <wp:effectExtent l="0" t="0" r="0" b="2540"/>
            <wp:docPr id="24"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48B7CA" w14:textId="77777777" w:rsidR="00FC13DE" w:rsidRDefault="00ED7B89" w:rsidP="00ED7B89">
      <w:pPr>
        <w:jc w:val="both"/>
        <w:rPr>
          <w:rFonts w:ascii="Verdana" w:hAnsi="Verdana" w:cs="Times New Roman"/>
        </w:rPr>
      </w:pPr>
      <w:r w:rsidRPr="00FC13DE">
        <w:rPr>
          <w:rFonts w:ascii="Verdana" w:hAnsi="Verdana" w:cs="Times New Roman"/>
        </w:rPr>
        <w:t>Cette culture de l’échec a un</w:t>
      </w:r>
      <w:r w:rsidRPr="00FC13DE">
        <w:rPr>
          <w:rFonts w:ascii="Verdana" w:hAnsi="Verdana" w:cs="Times New Roman"/>
          <w:b/>
        </w:rPr>
        <w:t xml:space="preserve"> coût financier </w:t>
      </w:r>
      <w:r w:rsidRPr="00FC13DE">
        <w:rPr>
          <w:rFonts w:ascii="Verdana" w:hAnsi="Verdana" w:cs="Times New Roman"/>
        </w:rPr>
        <w:t xml:space="preserve">considérable ; il s’évalue à environ 51,3 millions d’euros en primaire et 365,3 millions d’euros dans l’enseignement secondaire en 2011, soit 10.9 % du budget de la FWB alloué à ces niveaux d’enseignement. </w:t>
      </w:r>
    </w:p>
    <w:p w14:paraId="6FBF9739" w14:textId="77777777" w:rsidR="00ED7B89" w:rsidRPr="00FC13DE" w:rsidRDefault="00ED7B89" w:rsidP="00ED7B89">
      <w:pPr>
        <w:jc w:val="both"/>
        <w:rPr>
          <w:rFonts w:ascii="Verdana" w:hAnsi="Verdana" w:cs="Times New Roman"/>
        </w:rPr>
      </w:pPr>
      <w:r w:rsidRPr="00FC13DE">
        <w:rPr>
          <w:rFonts w:ascii="Verdana" w:hAnsi="Verdana" w:cs="Times New Roman"/>
        </w:rPr>
        <w:t xml:space="preserve">Ce coût est d’autant plus aberrant que </w:t>
      </w:r>
      <w:r w:rsidRPr="00FC13DE">
        <w:rPr>
          <w:rFonts w:ascii="Verdana" w:hAnsi="Verdana" w:cs="Times New Roman"/>
          <w:b/>
        </w:rPr>
        <w:t>le redoublement est un moyen pédagogiquement inefficace</w:t>
      </w:r>
      <w:r w:rsidRPr="00FC13DE">
        <w:rPr>
          <w:rFonts w:ascii="Verdana" w:hAnsi="Verdana" w:cs="Times New Roman"/>
        </w:rPr>
        <w:t>. Les synthèses de la littérature sur le redoublement conduisent systématiquement à pointer les effets négatifs du redoublement. Qu’il s’agisse des apprentissages, des méthodes de travail, du comportement, de l’image de soi, de l’attitude vis-à-vis de l’école, l’effet du doublement est systématiquement négatif (Baye et al., 2013).</w:t>
      </w:r>
      <w:r w:rsidR="00FC13DE" w:rsidRPr="00FC13DE">
        <w:rPr>
          <w:rFonts w:ascii="Verdana" w:hAnsi="Verdana" w:cs="Times New Roman"/>
        </w:rPr>
        <w:t xml:space="preserve"> </w:t>
      </w:r>
      <w:r w:rsidRPr="00FC13DE">
        <w:rPr>
          <w:rFonts w:ascii="Verdana" w:hAnsi="Verdana" w:cs="Times New Roman"/>
        </w:rPr>
        <w:t xml:space="preserve">Non seulement il ne permet pas de remédier aux difficultés des élèves faibles, mais il a également des conséquences négatives en termes de parcours scolaire ultérieur. Il s’agit donc à moyen et long terme d’une mesure préjudiciable aux élèves. </w:t>
      </w:r>
    </w:p>
    <w:p w14:paraId="2419538E" w14:textId="77777777" w:rsidR="00911F15" w:rsidRPr="00FC13DE" w:rsidRDefault="00ED7B89" w:rsidP="00911F15">
      <w:pPr>
        <w:jc w:val="both"/>
        <w:rPr>
          <w:rFonts w:ascii="Verdana" w:hAnsi="Verdana" w:cs="Times New Roman"/>
        </w:rPr>
      </w:pPr>
      <w:r w:rsidRPr="00FC13DE">
        <w:rPr>
          <w:rFonts w:ascii="Verdana" w:hAnsi="Verdana" w:cs="Times New Roman"/>
        </w:rPr>
        <w:t xml:space="preserve">Par ailleurs, Baye et al. (2013) ont montré que </w:t>
      </w:r>
      <w:r w:rsidRPr="00FC13DE">
        <w:rPr>
          <w:rFonts w:ascii="Verdana" w:hAnsi="Verdana" w:cs="Times New Roman"/>
          <w:b/>
        </w:rPr>
        <w:t>le redoublement est un levier puissant de la ségrégation académique et sociale</w:t>
      </w:r>
      <w:r w:rsidRPr="00FC13DE">
        <w:rPr>
          <w:rFonts w:ascii="Verdana" w:hAnsi="Verdana" w:cs="Times New Roman"/>
        </w:rPr>
        <w:t xml:space="preserve"> entre écoles évoquée plus haut. En effet, certaines écoles semblent « se délester » des élèves en retard scolaire, tandis que d’autres les accueillent, ce qui contribue fortement aux phénomènes d’homogénéisation des publics scolaires. </w:t>
      </w:r>
      <w:r w:rsidR="00911F15" w:rsidRPr="00FC13DE">
        <w:rPr>
          <w:rFonts w:ascii="Verdana" w:hAnsi="Verdana" w:cs="Times New Roman"/>
        </w:rPr>
        <w:t>Le redoublement stigmatise-t-il particulièrement les élèves défavorisés ? La réponse est clairement « oui ». Ainsi, dès l’enseignement maternel où l’on commence déjà à « maintenir » en 3</w:t>
      </w:r>
      <w:r w:rsidR="00911F15" w:rsidRPr="00FC13DE">
        <w:rPr>
          <w:rFonts w:ascii="Verdana" w:hAnsi="Verdana" w:cs="Times New Roman"/>
          <w:vertAlign w:val="superscript"/>
        </w:rPr>
        <w:t>e</w:t>
      </w:r>
      <w:r w:rsidR="00911F15" w:rsidRPr="00FC13DE">
        <w:rPr>
          <w:rFonts w:ascii="Verdana" w:hAnsi="Verdana" w:cs="Times New Roman"/>
        </w:rPr>
        <w:t xml:space="preserve"> les élèves faibles, on observe une </w:t>
      </w:r>
      <w:r w:rsidR="00911F15" w:rsidRPr="00FC13DE">
        <w:rPr>
          <w:rFonts w:ascii="Verdana" w:hAnsi="Verdana" w:cs="Times New Roman"/>
          <w:b/>
        </w:rPr>
        <w:t>corrélation entre le niveau socio</w:t>
      </w:r>
      <w:r w:rsidR="00FC13DE">
        <w:rPr>
          <w:rFonts w:ascii="Verdana" w:hAnsi="Verdana" w:cs="Times New Roman"/>
          <w:b/>
        </w:rPr>
        <w:t>-</w:t>
      </w:r>
      <w:r w:rsidR="00911F15" w:rsidRPr="00FC13DE">
        <w:rPr>
          <w:rFonts w:ascii="Verdana" w:hAnsi="Verdana" w:cs="Times New Roman"/>
          <w:b/>
        </w:rPr>
        <w:t>économique et le maintien</w:t>
      </w:r>
      <w:r w:rsidR="00911F15" w:rsidRPr="00FC13DE">
        <w:rPr>
          <w:rFonts w:ascii="Verdana" w:hAnsi="Verdana" w:cs="Times New Roman"/>
        </w:rPr>
        <w:t> : les élèves défavorisés ont 2 fois plus de chances d’être maintenus par rapport aux élèves favorisés (Chenu et al., 2011).</w:t>
      </w:r>
    </w:p>
    <w:p w14:paraId="7AA72D26" w14:textId="77777777" w:rsidR="00911F15" w:rsidRPr="00FC13DE" w:rsidRDefault="00FE74CC" w:rsidP="00FC13DE">
      <w:pPr>
        <w:rPr>
          <w:rFonts w:ascii="Verdana" w:hAnsi="Verdana" w:cs="Times New Roman"/>
          <w:b/>
          <w:i/>
          <w:lang w:eastAsia="fr-FR"/>
        </w:rPr>
      </w:pPr>
      <w:r w:rsidRPr="00FC13DE">
        <w:rPr>
          <w:rFonts w:ascii="Verdana" w:hAnsi="Verdana" w:cs="Times New Roman"/>
          <w:b/>
          <w:lang w:eastAsia="fr-FR"/>
        </w:rPr>
        <w:br w:type="page"/>
      </w:r>
      <w:r w:rsidR="00625060" w:rsidRPr="00FC13DE">
        <w:rPr>
          <w:rFonts w:ascii="Verdana" w:hAnsi="Verdana" w:cs="Times New Roman"/>
          <w:b/>
          <w:i/>
          <w:color w:val="767171" w:themeColor="background2" w:themeShade="80"/>
          <w:sz w:val="18"/>
          <w:u w:val="single"/>
          <w:lang w:eastAsia="fr-FR"/>
        </w:rPr>
        <w:t>Tableau 4</w:t>
      </w:r>
      <w:r w:rsidR="00911F15" w:rsidRPr="00FC13DE">
        <w:rPr>
          <w:rFonts w:ascii="Verdana" w:hAnsi="Verdana" w:cs="Times New Roman"/>
          <w:b/>
          <w:i/>
          <w:color w:val="767171" w:themeColor="background2" w:themeShade="80"/>
          <w:sz w:val="18"/>
          <w:u w:val="single"/>
          <w:lang w:eastAsia="fr-FR"/>
        </w:rPr>
        <w:t>.</w:t>
      </w:r>
      <w:r w:rsidR="00911F15" w:rsidRPr="00FC13DE">
        <w:rPr>
          <w:rFonts w:ascii="Verdana" w:hAnsi="Verdana" w:cs="Times New Roman"/>
          <w:b/>
          <w:i/>
          <w:color w:val="767171" w:themeColor="background2" w:themeShade="80"/>
          <w:sz w:val="18"/>
          <w:lang w:eastAsia="fr-FR"/>
        </w:rPr>
        <w:t xml:space="preserve"> Pourcentage de retard scolaire en fonction du niveau socioéconomique en FWB.</w:t>
      </w:r>
    </w:p>
    <w:tbl>
      <w:tblPr>
        <w:tblStyle w:val="Grilledutableau"/>
        <w:tblW w:w="9067" w:type="dxa"/>
        <w:tblLook w:val="04A0" w:firstRow="1" w:lastRow="0" w:firstColumn="1" w:lastColumn="0" w:noHBand="0" w:noVBand="1"/>
      </w:tblPr>
      <w:tblGrid>
        <w:gridCol w:w="1413"/>
        <w:gridCol w:w="3118"/>
        <w:gridCol w:w="2835"/>
        <w:gridCol w:w="1701"/>
      </w:tblGrid>
      <w:tr w:rsidR="00911F15" w:rsidRPr="00FC13DE" w14:paraId="2DF80D43" w14:textId="77777777" w:rsidTr="00FC13DE">
        <w:tc>
          <w:tcPr>
            <w:tcW w:w="1413" w:type="dxa"/>
          </w:tcPr>
          <w:p w14:paraId="7A7BFE57" w14:textId="77777777" w:rsidR="00911F15" w:rsidRPr="00FC13DE" w:rsidRDefault="00911F15" w:rsidP="008F6DBA">
            <w:pPr>
              <w:jc w:val="both"/>
              <w:rPr>
                <w:rFonts w:ascii="Verdana" w:hAnsi="Verdana" w:cs="Times New Roman"/>
                <w:sz w:val="18"/>
                <w:lang w:val="fr-BE"/>
              </w:rPr>
            </w:pPr>
          </w:p>
        </w:tc>
        <w:tc>
          <w:tcPr>
            <w:tcW w:w="3118" w:type="dxa"/>
          </w:tcPr>
          <w:p w14:paraId="01D95369"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Elèves défavorisés en retard</w:t>
            </w:r>
          </w:p>
        </w:tc>
        <w:tc>
          <w:tcPr>
            <w:tcW w:w="2835" w:type="dxa"/>
          </w:tcPr>
          <w:p w14:paraId="096183BE"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Elèves favorisés en retard</w:t>
            </w:r>
          </w:p>
        </w:tc>
        <w:tc>
          <w:tcPr>
            <w:tcW w:w="1701" w:type="dxa"/>
          </w:tcPr>
          <w:p w14:paraId="7D07C406"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Différence</w:t>
            </w:r>
          </w:p>
        </w:tc>
      </w:tr>
      <w:tr w:rsidR="00911F15" w:rsidRPr="00FC13DE" w14:paraId="33D932B7" w14:textId="77777777" w:rsidTr="00FC13DE">
        <w:tc>
          <w:tcPr>
            <w:tcW w:w="1413" w:type="dxa"/>
          </w:tcPr>
          <w:p w14:paraId="20218E0C"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1</w:t>
            </w:r>
            <w:r w:rsidRPr="00FC13DE">
              <w:rPr>
                <w:rFonts w:ascii="Verdana" w:hAnsi="Verdana" w:cs="Times New Roman"/>
                <w:sz w:val="18"/>
                <w:vertAlign w:val="superscript"/>
                <w:lang w:val="fr-BE"/>
              </w:rPr>
              <w:t>re</w:t>
            </w:r>
            <w:r w:rsidRPr="00FC13DE">
              <w:rPr>
                <w:rFonts w:ascii="Verdana" w:hAnsi="Verdana" w:cs="Times New Roman"/>
                <w:sz w:val="18"/>
                <w:lang w:val="fr-BE"/>
              </w:rPr>
              <w:t xml:space="preserve"> primaire</w:t>
            </w:r>
          </w:p>
        </w:tc>
        <w:tc>
          <w:tcPr>
            <w:tcW w:w="3118" w:type="dxa"/>
          </w:tcPr>
          <w:p w14:paraId="42531982"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16.3</w:t>
            </w:r>
          </w:p>
        </w:tc>
        <w:tc>
          <w:tcPr>
            <w:tcW w:w="2835" w:type="dxa"/>
          </w:tcPr>
          <w:p w14:paraId="09065E15"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6.5</w:t>
            </w:r>
          </w:p>
        </w:tc>
        <w:tc>
          <w:tcPr>
            <w:tcW w:w="1701" w:type="dxa"/>
          </w:tcPr>
          <w:p w14:paraId="5453F48A"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+ 9.8</w:t>
            </w:r>
          </w:p>
        </w:tc>
      </w:tr>
      <w:tr w:rsidR="00911F15" w:rsidRPr="00FC13DE" w14:paraId="69E60C1A" w14:textId="77777777" w:rsidTr="00FC13DE">
        <w:tc>
          <w:tcPr>
            <w:tcW w:w="1413" w:type="dxa"/>
          </w:tcPr>
          <w:p w14:paraId="2E7B757E"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6</w:t>
            </w:r>
            <w:r w:rsidRPr="00FC13DE">
              <w:rPr>
                <w:rFonts w:ascii="Verdana" w:hAnsi="Verdana" w:cs="Times New Roman"/>
                <w:sz w:val="18"/>
                <w:vertAlign w:val="superscript"/>
                <w:lang w:val="fr-BE"/>
              </w:rPr>
              <w:t>e</w:t>
            </w:r>
            <w:r w:rsidRPr="00FC13DE">
              <w:rPr>
                <w:rFonts w:ascii="Verdana" w:hAnsi="Verdana" w:cs="Times New Roman"/>
                <w:sz w:val="18"/>
                <w:lang w:val="fr-BE"/>
              </w:rPr>
              <w:t xml:space="preserve"> primaire</w:t>
            </w:r>
          </w:p>
        </w:tc>
        <w:tc>
          <w:tcPr>
            <w:tcW w:w="3118" w:type="dxa"/>
          </w:tcPr>
          <w:p w14:paraId="51572289"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31.9</w:t>
            </w:r>
          </w:p>
        </w:tc>
        <w:tc>
          <w:tcPr>
            <w:tcW w:w="2835" w:type="dxa"/>
          </w:tcPr>
          <w:p w14:paraId="16D4D1B7"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13.6</w:t>
            </w:r>
          </w:p>
        </w:tc>
        <w:tc>
          <w:tcPr>
            <w:tcW w:w="1701" w:type="dxa"/>
          </w:tcPr>
          <w:p w14:paraId="7D7E1B30"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+ 18.3</w:t>
            </w:r>
          </w:p>
        </w:tc>
      </w:tr>
      <w:tr w:rsidR="00911F15" w:rsidRPr="00FC13DE" w14:paraId="2858F985" w14:textId="77777777" w:rsidTr="00FC13DE">
        <w:tc>
          <w:tcPr>
            <w:tcW w:w="1413" w:type="dxa"/>
          </w:tcPr>
          <w:p w14:paraId="396B3177"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1</w:t>
            </w:r>
            <w:r w:rsidRPr="00FC13DE">
              <w:rPr>
                <w:rFonts w:ascii="Verdana" w:hAnsi="Verdana" w:cs="Times New Roman"/>
                <w:sz w:val="18"/>
                <w:vertAlign w:val="superscript"/>
                <w:lang w:val="fr-BE"/>
              </w:rPr>
              <w:t>re</w:t>
            </w:r>
            <w:r w:rsidRPr="00FC13DE">
              <w:rPr>
                <w:rFonts w:ascii="Verdana" w:hAnsi="Verdana" w:cs="Times New Roman"/>
                <w:sz w:val="18"/>
                <w:lang w:val="fr-BE"/>
              </w:rPr>
              <w:t xml:space="preserve"> secondaire</w:t>
            </w:r>
          </w:p>
        </w:tc>
        <w:tc>
          <w:tcPr>
            <w:tcW w:w="3118" w:type="dxa"/>
          </w:tcPr>
          <w:p w14:paraId="60556AE9"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47.5</w:t>
            </w:r>
          </w:p>
        </w:tc>
        <w:tc>
          <w:tcPr>
            <w:tcW w:w="2835" w:type="dxa"/>
          </w:tcPr>
          <w:p w14:paraId="47F34DD4"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23.3</w:t>
            </w:r>
          </w:p>
        </w:tc>
        <w:tc>
          <w:tcPr>
            <w:tcW w:w="1701" w:type="dxa"/>
          </w:tcPr>
          <w:p w14:paraId="5BFD880B"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+ 24.2</w:t>
            </w:r>
          </w:p>
        </w:tc>
      </w:tr>
      <w:tr w:rsidR="00911F15" w:rsidRPr="00FC13DE" w14:paraId="17EEB5CE" w14:textId="77777777" w:rsidTr="00FC13DE">
        <w:tc>
          <w:tcPr>
            <w:tcW w:w="1413" w:type="dxa"/>
          </w:tcPr>
          <w:p w14:paraId="78692FE4"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6</w:t>
            </w:r>
            <w:r w:rsidRPr="00FC13DE">
              <w:rPr>
                <w:rFonts w:ascii="Verdana" w:hAnsi="Verdana" w:cs="Times New Roman"/>
                <w:sz w:val="18"/>
                <w:vertAlign w:val="superscript"/>
                <w:lang w:val="fr-BE"/>
              </w:rPr>
              <w:t>e</w:t>
            </w:r>
            <w:r w:rsidRPr="00FC13DE">
              <w:rPr>
                <w:rFonts w:ascii="Verdana" w:hAnsi="Verdana" w:cs="Times New Roman"/>
                <w:sz w:val="18"/>
                <w:lang w:val="fr-BE"/>
              </w:rPr>
              <w:t xml:space="preserve"> secondaire</w:t>
            </w:r>
          </w:p>
        </w:tc>
        <w:tc>
          <w:tcPr>
            <w:tcW w:w="3118" w:type="dxa"/>
          </w:tcPr>
          <w:p w14:paraId="765F3017"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69.2</w:t>
            </w:r>
          </w:p>
        </w:tc>
        <w:tc>
          <w:tcPr>
            <w:tcW w:w="2835" w:type="dxa"/>
          </w:tcPr>
          <w:p w14:paraId="3CC4E2B5"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47.7</w:t>
            </w:r>
          </w:p>
        </w:tc>
        <w:tc>
          <w:tcPr>
            <w:tcW w:w="1701" w:type="dxa"/>
          </w:tcPr>
          <w:p w14:paraId="683A196F" w14:textId="77777777" w:rsidR="00911F15" w:rsidRPr="00FC13DE" w:rsidRDefault="00911F15" w:rsidP="008F6DBA">
            <w:pPr>
              <w:jc w:val="both"/>
              <w:rPr>
                <w:rFonts w:ascii="Verdana" w:hAnsi="Verdana" w:cs="Times New Roman"/>
                <w:sz w:val="18"/>
                <w:lang w:val="fr-BE"/>
              </w:rPr>
            </w:pPr>
            <w:r w:rsidRPr="00FC13DE">
              <w:rPr>
                <w:rFonts w:ascii="Verdana" w:hAnsi="Verdana" w:cs="Times New Roman"/>
                <w:sz w:val="18"/>
                <w:lang w:val="fr-BE"/>
              </w:rPr>
              <w:t>+ 21.5</w:t>
            </w:r>
          </w:p>
        </w:tc>
      </w:tr>
    </w:tbl>
    <w:p w14:paraId="3BC16AB1" w14:textId="77777777" w:rsidR="00911F15" w:rsidRPr="00FC13DE" w:rsidRDefault="00911F15" w:rsidP="00911F15">
      <w:pPr>
        <w:jc w:val="both"/>
        <w:rPr>
          <w:rFonts w:ascii="Verdana" w:hAnsi="Verdana" w:cs="Times New Roman"/>
          <w:sz w:val="18"/>
        </w:rPr>
      </w:pPr>
      <w:r w:rsidRPr="00FC13DE">
        <w:rPr>
          <w:rFonts w:ascii="Verdana" w:hAnsi="Verdana" w:cs="Times New Roman"/>
          <w:sz w:val="18"/>
        </w:rPr>
        <w:t>Source : d’après Lafontaine, Felouzis, Crahay et Monseur, 2012</w:t>
      </w:r>
    </w:p>
    <w:p w14:paraId="0626CD63" w14:textId="77777777" w:rsidR="00911F15" w:rsidRPr="00FC13DE" w:rsidRDefault="00911F15" w:rsidP="00911F15">
      <w:pPr>
        <w:jc w:val="both"/>
        <w:rPr>
          <w:rFonts w:ascii="Verdana" w:hAnsi="Verdana" w:cs="Times New Roman"/>
        </w:rPr>
      </w:pPr>
      <w:r w:rsidRPr="00FC13DE">
        <w:rPr>
          <w:rFonts w:ascii="Verdana" w:hAnsi="Verdana" w:cs="Times New Roman"/>
        </w:rPr>
        <w:t>L’influence du milieu socioéconomique sur le redoublement est importante, mais, comme pour l’accès différencié aux différentes filières d’enseignement, on pourrait penser que les élèves défavorisés redoublent davantage simplement parce qu’ils sont en général plus faibles.</w:t>
      </w:r>
    </w:p>
    <w:p w14:paraId="19A21493" w14:textId="77777777" w:rsidR="00911F15" w:rsidRPr="00FC13DE" w:rsidRDefault="00911F15" w:rsidP="00911F15">
      <w:pPr>
        <w:jc w:val="both"/>
        <w:rPr>
          <w:rFonts w:ascii="Verdana" w:hAnsi="Verdana" w:cs="Times New Roman"/>
        </w:rPr>
      </w:pPr>
      <w:r w:rsidRPr="00FC13DE">
        <w:rPr>
          <w:rFonts w:ascii="Verdana" w:hAnsi="Verdana" w:cs="Times New Roman"/>
        </w:rPr>
        <w:t>Des analyses menées à partir de PISA réfutent cette seule justification. Certes, dans tous les pays de l’OCDE qui pratiquent intensément le redoublement, les élèves défavorisés redoublent davantage, comme l’indique la 1</w:t>
      </w:r>
      <w:r w:rsidRPr="00FC13DE">
        <w:rPr>
          <w:rFonts w:ascii="Verdana" w:hAnsi="Verdana" w:cs="Times New Roman"/>
          <w:vertAlign w:val="superscript"/>
        </w:rPr>
        <w:t>re</w:t>
      </w:r>
      <w:r w:rsidRPr="00FC13DE">
        <w:rPr>
          <w:rFonts w:ascii="Verdana" w:hAnsi="Verdana" w:cs="Times New Roman"/>
        </w:rPr>
        <w:t xml:space="preserve"> colonne du tableau 3. Mais ces analyses montrent également qu’à compétences égales, les élèves défavorisés redoublent davantage dans certains pays, mais pas dans tous (Monseur et Lafontaine, 2013 ; Crahay et Baye, 2013). Pour prendre l’exemple de la Belgique, on constate qu’en Fédération Wallonie-Bruxelles, même</w:t>
      </w:r>
      <w:r w:rsidRPr="00FC13DE">
        <w:rPr>
          <w:rFonts w:ascii="Verdana" w:hAnsi="Verdana" w:cs="Times New Roman"/>
          <w:b/>
        </w:rPr>
        <w:t xml:space="preserve"> à compétences équivalentes pour les élèves plus favorisés en mathématiques, les élèves défavorisés continuent à plus redoubler que les élèves favorisés</w:t>
      </w:r>
      <w:r w:rsidRPr="00FC13DE">
        <w:rPr>
          <w:rFonts w:ascii="Verdana" w:hAnsi="Verdana" w:cs="Times New Roman"/>
        </w:rPr>
        <w:t xml:space="preserve">. A contrario, en Flandre, à compétences égales en mathématiques, les élèves défavorisés n’ont pas plus connu le redoublement que les élèves favorisés. Dans ce cas, on peut penser que les élèves défavorisés ont tendance à être plus faibles en mathématiques, mais qu’ils ne sont pas particulièrement pénalisés lorsqu’ils atteignent un niveau suffisant en mathématiques. À l’inverse, en Fédération Wallonie-Bruxelles, les élèves défavorisés aussi compétents que les autres en mathématiques continuent à doubler davantage. Autrement dit, </w:t>
      </w:r>
      <w:r w:rsidRPr="00FC13DE">
        <w:rPr>
          <w:rFonts w:ascii="Verdana" w:hAnsi="Verdana" w:cs="Times New Roman"/>
          <w:b/>
        </w:rPr>
        <w:t>le redoublement est une double peine infligée aux élèves défavorisés </w:t>
      </w:r>
      <w:r w:rsidRPr="00FC13DE">
        <w:rPr>
          <w:rFonts w:ascii="Verdana" w:hAnsi="Verdana" w:cs="Times New Roman"/>
        </w:rPr>
        <w:t>: non seulement ils redoublent davantage parce qu’ils sont en général plus faibles (et il faut s’interroger sur les moyens de remédier à ce désavantage par rapport à l’école), mais, mêmes lorsqu’ils ont des compétences comparables à des élèves favorisés, ils connaissent davantage le redoublement. On pourrait encore rétorquer que lorsqu’ils sont aussi compétents que les élèves favorisés, ils sont moins motivés que leurs camarades, ils s’engagent moins dans les apprentissages scolaires. Encore une fois, les analyses menées à partir de PISA par Crahay et Baye (2013) permettent de réfuter l’argument : à compétences et engagement comparables en lecture, les élèves défavorisés redoublent davantage que les élèves plus favorisés, et ce, tant en Flandre qu’en Fédération Wallonie-Bruxelles.</w:t>
      </w:r>
    </w:p>
    <w:p w14:paraId="79FC1B6C" w14:textId="77777777" w:rsidR="00911F15" w:rsidRPr="00FC13DE" w:rsidRDefault="00625060" w:rsidP="00FE74CC">
      <w:pPr>
        <w:spacing w:before="100" w:beforeAutospacing="1" w:after="0"/>
        <w:jc w:val="both"/>
        <w:rPr>
          <w:rFonts w:ascii="Verdana" w:hAnsi="Verdana" w:cs="Times New Roman"/>
          <w:b/>
          <w:i/>
          <w:color w:val="767171" w:themeColor="background2" w:themeShade="80"/>
          <w:sz w:val="18"/>
          <w:lang w:eastAsia="fr-FR"/>
        </w:rPr>
      </w:pPr>
      <w:r w:rsidRPr="00FC13DE">
        <w:rPr>
          <w:rFonts w:ascii="Verdana" w:hAnsi="Verdana" w:cs="Times New Roman"/>
          <w:b/>
          <w:i/>
          <w:color w:val="767171" w:themeColor="background2" w:themeShade="80"/>
          <w:sz w:val="18"/>
          <w:u w:val="single"/>
          <w:lang w:eastAsia="fr-FR"/>
        </w:rPr>
        <w:t>Tableau 5</w:t>
      </w:r>
      <w:r w:rsidR="00911F15" w:rsidRPr="00FC13DE">
        <w:rPr>
          <w:rFonts w:ascii="Verdana" w:hAnsi="Verdana" w:cs="Times New Roman"/>
          <w:b/>
          <w:i/>
          <w:color w:val="767171" w:themeColor="background2" w:themeShade="80"/>
          <w:sz w:val="18"/>
          <w:u w:val="single"/>
          <w:lang w:eastAsia="fr-FR"/>
        </w:rPr>
        <w:t>.</w:t>
      </w:r>
      <w:r w:rsidR="00911F15" w:rsidRPr="00FC13DE">
        <w:rPr>
          <w:rFonts w:ascii="Verdana" w:hAnsi="Verdana" w:cs="Times New Roman"/>
          <w:b/>
          <w:i/>
          <w:color w:val="767171" w:themeColor="background2" w:themeShade="80"/>
          <w:sz w:val="18"/>
          <w:lang w:eastAsia="fr-FR"/>
        </w:rPr>
        <w:t xml:space="preserve"> Effet (Odds ratios significatifs) du statut socioéconomique sur le fait d’avoir redoublé, sous contrôle de la compétence en mathématiques, en lecture, et sous contrôle de la performance et des attitudes envers la lecture – PISA 2009 (pays de l’OCDE incluant au moins 20 % d’élèves de 15 ans en retard scolaire).</w:t>
      </w:r>
    </w:p>
    <w:tbl>
      <w:tblPr>
        <w:tblW w:w="9149" w:type="dxa"/>
        <w:tblInd w:w="55" w:type="dxa"/>
        <w:tblCellMar>
          <w:left w:w="70" w:type="dxa"/>
          <w:right w:w="70" w:type="dxa"/>
        </w:tblCellMar>
        <w:tblLook w:val="04A0" w:firstRow="1" w:lastRow="0" w:firstColumn="1" w:lastColumn="0" w:noHBand="0" w:noVBand="1"/>
      </w:tblPr>
      <w:tblGrid>
        <w:gridCol w:w="1716"/>
        <w:gridCol w:w="1687"/>
        <w:gridCol w:w="1777"/>
        <w:gridCol w:w="1701"/>
        <w:gridCol w:w="2268"/>
      </w:tblGrid>
      <w:tr w:rsidR="00911F15" w:rsidRPr="00FC13DE" w14:paraId="3FED8E70" w14:textId="77777777" w:rsidTr="00FC13DE">
        <w:trPr>
          <w:trHeight w:val="3330"/>
        </w:trPr>
        <w:tc>
          <w:tcPr>
            <w:tcW w:w="17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B4FE23"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Pays</w:t>
            </w:r>
          </w:p>
        </w:tc>
        <w:tc>
          <w:tcPr>
            <w:tcW w:w="1687" w:type="dxa"/>
            <w:tcBorders>
              <w:top w:val="single" w:sz="8" w:space="0" w:color="auto"/>
              <w:left w:val="nil"/>
              <w:bottom w:val="single" w:sz="8" w:space="0" w:color="auto"/>
              <w:right w:val="single" w:sz="8" w:space="0" w:color="auto"/>
            </w:tcBorders>
            <w:shd w:val="clear" w:color="auto" w:fill="auto"/>
            <w:noWrap/>
            <w:vAlign w:val="center"/>
            <w:hideMark/>
          </w:tcPr>
          <w:p w14:paraId="558660F3"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Y a-t-il un effet significatif du statut socioéconomique sur le redoublement ?</w:t>
            </w:r>
          </w:p>
        </w:tc>
        <w:tc>
          <w:tcPr>
            <w:tcW w:w="1777" w:type="dxa"/>
            <w:tcBorders>
              <w:top w:val="single" w:sz="8" w:space="0" w:color="auto"/>
              <w:left w:val="nil"/>
              <w:bottom w:val="single" w:sz="8" w:space="0" w:color="auto"/>
              <w:right w:val="single" w:sz="8" w:space="0" w:color="auto"/>
            </w:tcBorders>
            <w:shd w:val="clear" w:color="000000" w:fill="FFFFFF"/>
            <w:noWrap/>
            <w:vAlign w:val="center"/>
            <w:hideMark/>
          </w:tcPr>
          <w:p w14:paraId="1F423B1F"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Y a-t-il un effet significatif du statut socioéconomique sur le redoublement, sous contrôle de la performance en mathématiques ?</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AE2DCDE"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Y a-t-il un effet significatif du statut socioéconomique sur le redoublement, sous contrôle de la performance en lecture ?</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7C400ADC"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Y a-t-il un effet significatif du statut socioéconomique sur le redoublement, sous contrôle de la performance en lecture et des attitudes envers la lecture ?</w:t>
            </w:r>
          </w:p>
        </w:tc>
      </w:tr>
      <w:tr w:rsidR="00911F15" w:rsidRPr="00FC13DE" w14:paraId="51A2402E"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177E238D"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Argentine</w:t>
            </w:r>
          </w:p>
        </w:tc>
        <w:tc>
          <w:tcPr>
            <w:tcW w:w="1687" w:type="dxa"/>
            <w:tcBorders>
              <w:top w:val="nil"/>
              <w:left w:val="nil"/>
              <w:bottom w:val="single" w:sz="8" w:space="0" w:color="auto"/>
              <w:right w:val="single" w:sz="8" w:space="0" w:color="auto"/>
            </w:tcBorders>
            <w:shd w:val="clear" w:color="auto" w:fill="auto"/>
            <w:noWrap/>
            <w:vAlign w:val="center"/>
            <w:hideMark/>
          </w:tcPr>
          <w:p w14:paraId="5D2688ED"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2A5FC87C"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1701" w:type="dxa"/>
            <w:tcBorders>
              <w:top w:val="nil"/>
              <w:left w:val="nil"/>
              <w:bottom w:val="single" w:sz="8" w:space="0" w:color="auto"/>
              <w:right w:val="single" w:sz="8" w:space="0" w:color="auto"/>
            </w:tcBorders>
            <w:shd w:val="clear" w:color="auto" w:fill="auto"/>
            <w:noWrap/>
            <w:vAlign w:val="center"/>
            <w:hideMark/>
          </w:tcPr>
          <w:p w14:paraId="379B1577"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2268" w:type="dxa"/>
            <w:tcBorders>
              <w:top w:val="nil"/>
              <w:left w:val="nil"/>
              <w:bottom w:val="single" w:sz="8" w:space="0" w:color="auto"/>
              <w:right w:val="single" w:sz="8" w:space="0" w:color="auto"/>
            </w:tcBorders>
            <w:shd w:val="clear" w:color="auto" w:fill="auto"/>
            <w:vAlign w:val="center"/>
            <w:hideMark/>
          </w:tcPr>
          <w:p w14:paraId="53933698"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r>
      <w:tr w:rsidR="00911F15" w:rsidRPr="00FC13DE" w14:paraId="64E9A306"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5885122E"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Belgique (Fl)</w:t>
            </w:r>
          </w:p>
        </w:tc>
        <w:tc>
          <w:tcPr>
            <w:tcW w:w="1687" w:type="dxa"/>
            <w:tcBorders>
              <w:top w:val="nil"/>
              <w:left w:val="nil"/>
              <w:bottom w:val="single" w:sz="8" w:space="0" w:color="auto"/>
              <w:right w:val="single" w:sz="8" w:space="0" w:color="auto"/>
            </w:tcBorders>
            <w:shd w:val="clear" w:color="auto" w:fill="auto"/>
            <w:noWrap/>
            <w:vAlign w:val="center"/>
            <w:hideMark/>
          </w:tcPr>
          <w:p w14:paraId="04175704"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0E71E1F0"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1701" w:type="dxa"/>
            <w:tcBorders>
              <w:top w:val="nil"/>
              <w:left w:val="nil"/>
              <w:bottom w:val="single" w:sz="8" w:space="0" w:color="auto"/>
              <w:right w:val="single" w:sz="8" w:space="0" w:color="auto"/>
            </w:tcBorders>
            <w:shd w:val="clear" w:color="auto" w:fill="auto"/>
            <w:noWrap/>
            <w:vAlign w:val="center"/>
            <w:hideMark/>
          </w:tcPr>
          <w:p w14:paraId="41F5717B"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c>
          <w:tcPr>
            <w:tcW w:w="2268" w:type="dxa"/>
            <w:tcBorders>
              <w:top w:val="nil"/>
              <w:left w:val="nil"/>
              <w:bottom w:val="single" w:sz="8" w:space="0" w:color="auto"/>
              <w:right w:val="single" w:sz="8" w:space="0" w:color="auto"/>
            </w:tcBorders>
            <w:shd w:val="clear" w:color="auto" w:fill="auto"/>
            <w:vAlign w:val="center"/>
            <w:hideMark/>
          </w:tcPr>
          <w:p w14:paraId="000F457E"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r>
      <w:tr w:rsidR="00911F15" w:rsidRPr="00FC13DE" w14:paraId="46D51B03"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72201C7B"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Belgique (Fr)</w:t>
            </w:r>
          </w:p>
        </w:tc>
        <w:tc>
          <w:tcPr>
            <w:tcW w:w="1687" w:type="dxa"/>
            <w:tcBorders>
              <w:top w:val="nil"/>
              <w:left w:val="nil"/>
              <w:bottom w:val="single" w:sz="8" w:space="0" w:color="auto"/>
              <w:right w:val="single" w:sz="8" w:space="0" w:color="auto"/>
            </w:tcBorders>
            <w:shd w:val="clear" w:color="auto" w:fill="auto"/>
            <w:noWrap/>
            <w:vAlign w:val="center"/>
            <w:hideMark/>
          </w:tcPr>
          <w:p w14:paraId="54F19976"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53992A98"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c>
          <w:tcPr>
            <w:tcW w:w="1701" w:type="dxa"/>
            <w:tcBorders>
              <w:top w:val="nil"/>
              <w:left w:val="nil"/>
              <w:bottom w:val="single" w:sz="8" w:space="0" w:color="auto"/>
              <w:right w:val="single" w:sz="8" w:space="0" w:color="auto"/>
            </w:tcBorders>
            <w:shd w:val="clear" w:color="auto" w:fill="auto"/>
            <w:noWrap/>
            <w:vAlign w:val="center"/>
            <w:hideMark/>
          </w:tcPr>
          <w:p w14:paraId="3603E42F"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c>
          <w:tcPr>
            <w:tcW w:w="2268" w:type="dxa"/>
            <w:tcBorders>
              <w:top w:val="nil"/>
              <w:left w:val="nil"/>
              <w:bottom w:val="single" w:sz="8" w:space="0" w:color="auto"/>
              <w:right w:val="single" w:sz="8" w:space="0" w:color="auto"/>
            </w:tcBorders>
            <w:shd w:val="clear" w:color="auto" w:fill="auto"/>
            <w:vAlign w:val="center"/>
            <w:hideMark/>
          </w:tcPr>
          <w:p w14:paraId="4E55A62E"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r>
      <w:tr w:rsidR="00911F15" w:rsidRPr="00FC13DE" w14:paraId="5198BA1F"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787A15EE"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Belgique (Ger)</w:t>
            </w:r>
          </w:p>
        </w:tc>
        <w:tc>
          <w:tcPr>
            <w:tcW w:w="1687" w:type="dxa"/>
            <w:tcBorders>
              <w:top w:val="nil"/>
              <w:left w:val="nil"/>
              <w:bottom w:val="single" w:sz="8" w:space="0" w:color="auto"/>
              <w:right w:val="single" w:sz="8" w:space="0" w:color="auto"/>
            </w:tcBorders>
            <w:shd w:val="clear" w:color="auto" w:fill="auto"/>
            <w:noWrap/>
            <w:vAlign w:val="center"/>
            <w:hideMark/>
          </w:tcPr>
          <w:p w14:paraId="7EA8557A"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1AE419A4"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1701" w:type="dxa"/>
            <w:tcBorders>
              <w:top w:val="nil"/>
              <w:left w:val="nil"/>
              <w:bottom w:val="single" w:sz="8" w:space="0" w:color="auto"/>
              <w:right w:val="single" w:sz="8" w:space="0" w:color="auto"/>
            </w:tcBorders>
            <w:shd w:val="clear" w:color="auto" w:fill="auto"/>
            <w:noWrap/>
            <w:vAlign w:val="center"/>
            <w:hideMark/>
          </w:tcPr>
          <w:p w14:paraId="3BB866D8"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2268" w:type="dxa"/>
            <w:tcBorders>
              <w:top w:val="nil"/>
              <w:left w:val="nil"/>
              <w:bottom w:val="single" w:sz="8" w:space="0" w:color="auto"/>
              <w:right w:val="single" w:sz="8" w:space="0" w:color="auto"/>
            </w:tcBorders>
            <w:shd w:val="clear" w:color="auto" w:fill="auto"/>
            <w:vAlign w:val="center"/>
            <w:hideMark/>
          </w:tcPr>
          <w:p w14:paraId="2C4E4423"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r>
      <w:tr w:rsidR="00911F15" w:rsidRPr="00FC13DE" w14:paraId="75140C52"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6B291512"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Suisse</w:t>
            </w:r>
          </w:p>
        </w:tc>
        <w:tc>
          <w:tcPr>
            <w:tcW w:w="1687" w:type="dxa"/>
            <w:tcBorders>
              <w:top w:val="nil"/>
              <w:left w:val="nil"/>
              <w:bottom w:val="single" w:sz="8" w:space="0" w:color="auto"/>
              <w:right w:val="single" w:sz="8" w:space="0" w:color="auto"/>
            </w:tcBorders>
            <w:shd w:val="clear" w:color="auto" w:fill="auto"/>
            <w:noWrap/>
            <w:vAlign w:val="center"/>
            <w:hideMark/>
          </w:tcPr>
          <w:p w14:paraId="221A3D44"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63AD1891"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1701" w:type="dxa"/>
            <w:tcBorders>
              <w:top w:val="nil"/>
              <w:left w:val="nil"/>
              <w:bottom w:val="single" w:sz="8" w:space="0" w:color="auto"/>
              <w:right w:val="single" w:sz="8" w:space="0" w:color="auto"/>
            </w:tcBorders>
            <w:shd w:val="clear" w:color="auto" w:fill="auto"/>
            <w:noWrap/>
            <w:vAlign w:val="center"/>
            <w:hideMark/>
          </w:tcPr>
          <w:p w14:paraId="02945BBB"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2268" w:type="dxa"/>
            <w:tcBorders>
              <w:top w:val="nil"/>
              <w:left w:val="nil"/>
              <w:bottom w:val="single" w:sz="8" w:space="0" w:color="auto"/>
              <w:right w:val="single" w:sz="8" w:space="0" w:color="auto"/>
            </w:tcBorders>
            <w:shd w:val="clear" w:color="auto" w:fill="auto"/>
            <w:vAlign w:val="center"/>
            <w:hideMark/>
          </w:tcPr>
          <w:p w14:paraId="108FBB60"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r>
      <w:tr w:rsidR="00911F15" w:rsidRPr="00FC13DE" w14:paraId="75506769"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1D298A58"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Chili</w:t>
            </w:r>
          </w:p>
        </w:tc>
        <w:tc>
          <w:tcPr>
            <w:tcW w:w="1687" w:type="dxa"/>
            <w:tcBorders>
              <w:top w:val="nil"/>
              <w:left w:val="nil"/>
              <w:bottom w:val="single" w:sz="8" w:space="0" w:color="auto"/>
              <w:right w:val="single" w:sz="8" w:space="0" w:color="auto"/>
            </w:tcBorders>
            <w:shd w:val="clear" w:color="auto" w:fill="auto"/>
            <w:noWrap/>
            <w:vAlign w:val="center"/>
            <w:hideMark/>
          </w:tcPr>
          <w:p w14:paraId="5DAD22D1"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561D8564"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1701" w:type="dxa"/>
            <w:tcBorders>
              <w:top w:val="nil"/>
              <w:left w:val="nil"/>
              <w:bottom w:val="single" w:sz="8" w:space="0" w:color="auto"/>
              <w:right w:val="single" w:sz="8" w:space="0" w:color="auto"/>
            </w:tcBorders>
            <w:shd w:val="clear" w:color="auto" w:fill="auto"/>
            <w:noWrap/>
            <w:vAlign w:val="center"/>
            <w:hideMark/>
          </w:tcPr>
          <w:p w14:paraId="45932286"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2268" w:type="dxa"/>
            <w:tcBorders>
              <w:top w:val="nil"/>
              <w:left w:val="nil"/>
              <w:bottom w:val="single" w:sz="8" w:space="0" w:color="auto"/>
              <w:right w:val="single" w:sz="8" w:space="0" w:color="auto"/>
            </w:tcBorders>
            <w:shd w:val="clear" w:color="auto" w:fill="auto"/>
            <w:vAlign w:val="center"/>
            <w:hideMark/>
          </w:tcPr>
          <w:p w14:paraId="38A03650"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r>
      <w:tr w:rsidR="00911F15" w:rsidRPr="00FC13DE" w14:paraId="5257B5BD"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289C2ADF"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Allemagne</w:t>
            </w:r>
          </w:p>
        </w:tc>
        <w:tc>
          <w:tcPr>
            <w:tcW w:w="1687" w:type="dxa"/>
            <w:tcBorders>
              <w:top w:val="nil"/>
              <w:left w:val="nil"/>
              <w:bottom w:val="single" w:sz="8" w:space="0" w:color="auto"/>
              <w:right w:val="single" w:sz="8" w:space="0" w:color="auto"/>
            </w:tcBorders>
            <w:shd w:val="clear" w:color="auto" w:fill="auto"/>
            <w:noWrap/>
            <w:vAlign w:val="center"/>
            <w:hideMark/>
          </w:tcPr>
          <w:p w14:paraId="0A256D14"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58D6575B"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1701" w:type="dxa"/>
            <w:tcBorders>
              <w:top w:val="nil"/>
              <w:left w:val="nil"/>
              <w:bottom w:val="single" w:sz="8" w:space="0" w:color="auto"/>
              <w:right w:val="single" w:sz="8" w:space="0" w:color="auto"/>
            </w:tcBorders>
            <w:shd w:val="clear" w:color="auto" w:fill="auto"/>
            <w:noWrap/>
            <w:vAlign w:val="center"/>
            <w:hideMark/>
          </w:tcPr>
          <w:p w14:paraId="31E215A7"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c>
          <w:tcPr>
            <w:tcW w:w="2268" w:type="dxa"/>
            <w:tcBorders>
              <w:top w:val="nil"/>
              <w:left w:val="nil"/>
              <w:bottom w:val="single" w:sz="8" w:space="0" w:color="auto"/>
              <w:right w:val="single" w:sz="8" w:space="0" w:color="auto"/>
            </w:tcBorders>
            <w:shd w:val="clear" w:color="auto" w:fill="auto"/>
            <w:vAlign w:val="center"/>
            <w:hideMark/>
          </w:tcPr>
          <w:p w14:paraId="4965681B"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r>
      <w:tr w:rsidR="00911F15" w:rsidRPr="00FC13DE" w14:paraId="5F78EE23"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09E3FD03"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Espagne</w:t>
            </w:r>
          </w:p>
        </w:tc>
        <w:tc>
          <w:tcPr>
            <w:tcW w:w="1687" w:type="dxa"/>
            <w:tcBorders>
              <w:top w:val="nil"/>
              <w:left w:val="nil"/>
              <w:bottom w:val="single" w:sz="8" w:space="0" w:color="auto"/>
              <w:right w:val="single" w:sz="8" w:space="0" w:color="auto"/>
            </w:tcBorders>
            <w:shd w:val="clear" w:color="auto" w:fill="auto"/>
            <w:noWrap/>
            <w:vAlign w:val="center"/>
            <w:hideMark/>
          </w:tcPr>
          <w:p w14:paraId="0A6E1E68"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3D9125BE"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c>
          <w:tcPr>
            <w:tcW w:w="1701" w:type="dxa"/>
            <w:tcBorders>
              <w:top w:val="nil"/>
              <w:left w:val="nil"/>
              <w:bottom w:val="single" w:sz="8" w:space="0" w:color="auto"/>
              <w:right w:val="single" w:sz="8" w:space="0" w:color="auto"/>
            </w:tcBorders>
            <w:shd w:val="clear" w:color="auto" w:fill="auto"/>
            <w:noWrap/>
            <w:vAlign w:val="center"/>
            <w:hideMark/>
          </w:tcPr>
          <w:p w14:paraId="0461B914"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c>
          <w:tcPr>
            <w:tcW w:w="2268" w:type="dxa"/>
            <w:tcBorders>
              <w:top w:val="nil"/>
              <w:left w:val="nil"/>
              <w:bottom w:val="single" w:sz="8" w:space="0" w:color="auto"/>
              <w:right w:val="single" w:sz="8" w:space="0" w:color="auto"/>
            </w:tcBorders>
            <w:shd w:val="clear" w:color="auto" w:fill="auto"/>
            <w:vAlign w:val="center"/>
            <w:hideMark/>
          </w:tcPr>
          <w:p w14:paraId="3405D995"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r>
      <w:tr w:rsidR="00911F15" w:rsidRPr="00FC13DE" w14:paraId="2FE9FB4F"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3D5499B8"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Estonie</w:t>
            </w:r>
          </w:p>
        </w:tc>
        <w:tc>
          <w:tcPr>
            <w:tcW w:w="1687" w:type="dxa"/>
            <w:tcBorders>
              <w:top w:val="nil"/>
              <w:left w:val="nil"/>
              <w:bottom w:val="single" w:sz="8" w:space="0" w:color="auto"/>
              <w:right w:val="single" w:sz="8" w:space="0" w:color="auto"/>
            </w:tcBorders>
            <w:shd w:val="clear" w:color="auto" w:fill="auto"/>
            <w:noWrap/>
            <w:vAlign w:val="center"/>
            <w:hideMark/>
          </w:tcPr>
          <w:p w14:paraId="7199FBFC"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3B64F213"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c>
          <w:tcPr>
            <w:tcW w:w="1701" w:type="dxa"/>
            <w:tcBorders>
              <w:top w:val="nil"/>
              <w:left w:val="nil"/>
              <w:bottom w:val="single" w:sz="8" w:space="0" w:color="auto"/>
              <w:right w:val="single" w:sz="8" w:space="0" w:color="auto"/>
            </w:tcBorders>
            <w:shd w:val="clear" w:color="auto" w:fill="auto"/>
            <w:noWrap/>
            <w:vAlign w:val="center"/>
            <w:hideMark/>
          </w:tcPr>
          <w:p w14:paraId="2AA7A2BD"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c>
          <w:tcPr>
            <w:tcW w:w="2268" w:type="dxa"/>
            <w:tcBorders>
              <w:top w:val="nil"/>
              <w:left w:val="nil"/>
              <w:bottom w:val="single" w:sz="8" w:space="0" w:color="auto"/>
              <w:right w:val="single" w:sz="8" w:space="0" w:color="auto"/>
            </w:tcBorders>
            <w:shd w:val="clear" w:color="auto" w:fill="auto"/>
            <w:vAlign w:val="center"/>
            <w:hideMark/>
          </w:tcPr>
          <w:p w14:paraId="7C1AEC59"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r>
      <w:tr w:rsidR="00911F15" w:rsidRPr="00FC13DE" w14:paraId="1330BAA7"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3E5ACB9C"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France</w:t>
            </w:r>
          </w:p>
        </w:tc>
        <w:tc>
          <w:tcPr>
            <w:tcW w:w="1687" w:type="dxa"/>
            <w:tcBorders>
              <w:top w:val="nil"/>
              <w:left w:val="nil"/>
              <w:bottom w:val="single" w:sz="8" w:space="0" w:color="auto"/>
              <w:right w:val="single" w:sz="8" w:space="0" w:color="auto"/>
            </w:tcBorders>
            <w:shd w:val="clear" w:color="auto" w:fill="auto"/>
            <w:noWrap/>
            <w:vAlign w:val="center"/>
            <w:hideMark/>
          </w:tcPr>
          <w:p w14:paraId="3C41E535"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4702EB4F"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1701" w:type="dxa"/>
            <w:tcBorders>
              <w:top w:val="nil"/>
              <w:left w:val="nil"/>
              <w:bottom w:val="single" w:sz="8" w:space="0" w:color="auto"/>
              <w:right w:val="single" w:sz="8" w:space="0" w:color="auto"/>
            </w:tcBorders>
            <w:shd w:val="clear" w:color="auto" w:fill="auto"/>
            <w:noWrap/>
            <w:vAlign w:val="center"/>
            <w:hideMark/>
          </w:tcPr>
          <w:p w14:paraId="560A135C"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c>
          <w:tcPr>
            <w:tcW w:w="2268" w:type="dxa"/>
            <w:tcBorders>
              <w:top w:val="nil"/>
              <w:left w:val="nil"/>
              <w:bottom w:val="single" w:sz="8" w:space="0" w:color="auto"/>
              <w:right w:val="single" w:sz="8" w:space="0" w:color="auto"/>
            </w:tcBorders>
            <w:shd w:val="clear" w:color="auto" w:fill="auto"/>
            <w:vAlign w:val="center"/>
            <w:hideMark/>
          </w:tcPr>
          <w:p w14:paraId="5B958C35"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r>
      <w:tr w:rsidR="00911F15" w:rsidRPr="00FC13DE" w14:paraId="7EF6C1E6"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4F7553A3"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Luxembourg</w:t>
            </w:r>
          </w:p>
        </w:tc>
        <w:tc>
          <w:tcPr>
            <w:tcW w:w="1687" w:type="dxa"/>
            <w:tcBorders>
              <w:top w:val="nil"/>
              <w:left w:val="nil"/>
              <w:bottom w:val="single" w:sz="8" w:space="0" w:color="auto"/>
              <w:right w:val="single" w:sz="8" w:space="0" w:color="auto"/>
            </w:tcBorders>
            <w:shd w:val="clear" w:color="auto" w:fill="auto"/>
            <w:noWrap/>
            <w:vAlign w:val="center"/>
            <w:hideMark/>
          </w:tcPr>
          <w:p w14:paraId="63166C2E"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6E4103FD"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1701" w:type="dxa"/>
            <w:tcBorders>
              <w:top w:val="nil"/>
              <w:left w:val="nil"/>
              <w:bottom w:val="single" w:sz="8" w:space="0" w:color="auto"/>
              <w:right w:val="single" w:sz="8" w:space="0" w:color="auto"/>
            </w:tcBorders>
            <w:shd w:val="clear" w:color="auto" w:fill="auto"/>
            <w:noWrap/>
            <w:vAlign w:val="center"/>
            <w:hideMark/>
          </w:tcPr>
          <w:p w14:paraId="4F42F499"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c>
          <w:tcPr>
            <w:tcW w:w="2268" w:type="dxa"/>
            <w:tcBorders>
              <w:top w:val="nil"/>
              <w:left w:val="nil"/>
              <w:bottom w:val="single" w:sz="8" w:space="0" w:color="auto"/>
              <w:right w:val="single" w:sz="8" w:space="0" w:color="auto"/>
            </w:tcBorders>
            <w:shd w:val="clear" w:color="auto" w:fill="auto"/>
            <w:vAlign w:val="center"/>
            <w:hideMark/>
          </w:tcPr>
          <w:p w14:paraId="56AE7CCE"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r>
      <w:tr w:rsidR="00911F15" w:rsidRPr="00FC13DE" w14:paraId="583ADECB"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5B79974E"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Mexique</w:t>
            </w:r>
          </w:p>
        </w:tc>
        <w:tc>
          <w:tcPr>
            <w:tcW w:w="1687" w:type="dxa"/>
            <w:tcBorders>
              <w:top w:val="nil"/>
              <w:left w:val="nil"/>
              <w:bottom w:val="single" w:sz="8" w:space="0" w:color="auto"/>
              <w:right w:val="single" w:sz="8" w:space="0" w:color="auto"/>
            </w:tcBorders>
            <w:shd w:val="clear" w:color="auto" w:fill="auto"/>
            <w:noWrap/>
            <w:vAlign w:val="center"/>
            <w:hideMark/>
          </w:tcPr>
          <w:p w14:paraId="62AE63D3"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57388359"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c>
          <w:tcPr>
            <w:tcW w:w="1701" w:type="dxa"/>
            <w:tcBorders>
              <w:top w:val="nil"/>
              <w:left w:val="nil"/>
              <w:bottom w:val="single" w:sz="8" w:space="0" w:color="auto"/>
              <w:right w:val="single" w:sz="8" w:space="0" w:color="auto"/>
            </w:tcBorders>
            <w:shd w:val="clear" w:color="auto" w:fill="auto"/>
            <w:noWrap/>
            <w:vAlign w:val="center"/>
            <w:hideMark/>
          </w:tcPr>
          <w:p w14:paraId="2E13C42D"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c>
          <w:tcPr>
            <w:tcW w:w="2268" w:type="dxa"/>
            <w:tcBorders>
              <w:top w:val="nil"/>
              <w:left w:val="nil"/>
              <w:bottom w:val="single" w:sz="8" w:space="0" w:color="auto"/>
              <w:right w:val="single" w:sz="8" w:space="0" w:color="auto"/>
            </w:tcBorders>
            <w:shd w:val="clear" w:color="auto" w:fill="auto"/>
            <w:vAlign w:val="center"/>
            <w:hideMark/>
          </w:tcPr>
          <w:p w14:paraId="4759B9D4" w14:textId="77777777" w:rsidR="00911F15" w:rsidRPr="00FC13DE" w:rsidRDefault="00911F15" w:rsidP="004A41BE">
            <w:pPr>
              <w:spacing w:after="0" w:line="240" w:lineRule="auto"/>
              <w:jc w:val="center"/>
              <w:rPr>
                <w:rFonts w:ascii="Verdana" w:eastAsia="Times New Roman" w:hAnsi="Verdana" w:cs="Times New Roman"/>
                <w:bCs/>
                <w:color w:val="000000"/>
                <w:sz w:val="18"/>
                <w:szCs w:val="18"/>
                <w:lang w:eastAsia="fr-BE"/>
              </w:rPr>
            </w:pPr>
            <w:r w:rsidRPr="00FC13DE">
              <w:rPr>
                <w:rFonts w:ascii="Verdana" w:eastAsia="Times New Roman" w:hAnsi="Verdana" w:cs="Times New Roman"/>
                <w:bCs/>
                <w:color w:val="000000"/>
                <w:sz w:val="18"/>
                <w:szCs w:val="18"/>
                <w:lang w:eastAsia="fr-BE"/>
              </w:rPr>
              <w:t>OUI</w:t>
            </w:r>
          </w:p>
        </w:tc>
      </w:tr>
      <w:tr w:rsidR="00911F15" w:rsidRPr="00FC13DE" w14:paraId="5C503F2E" w14:textId="77777777" w:rsidTr="00FC13DE">
        <w:trPr>
          <w:trHeight w:val="315"/>
        </w:trPr>
        <w:tc>
          <w:tcPr>
            <w:tcW w:w="1716" w:type="dxa"/>
            <w:tcBorders>
              <w:top w:val="nil"/>
              <w:left w:val="single" w:sz="8" w:space="0" w:color="auto"/>
              <w:bottom w:val="single" w:sz="8" w:space="0" w:color="auto"/>
              <w:right w:val="single" w:sz="8" w:space="0" w:color="auto"/>
            </w:tcBorders>
            <w:shd w:val="clear" w:color="auto" w:fill="auto"/>
            <w:noWrap/>
            <w:vAlign w:val="center"/>
            <w:hideMark/>
          </w:tcPr>
          <w:p w14:paraId="6581F759" w14:textId="77777777" w:rsidR="00911F15" w:rsidRPr="00FC13DE" w:rsidRDefault="00911F15" w:rsidP="004A41BE">
            <w:pPr>
              <w:spacing w:after="0" w:line="240" w:lineRule="auto"/>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Pays-Bas</w:t>
            </w:r>
          </w:p>
        </w:tc>
        <w:tc>
          <w:tcPr>
            <w:tcW w:w="1687" w:type="dxa"/>
            <w:tcBorders>
              <w:top w:val="nil"/>
              <w:left w:val="nil"/>
              <w:bottom w:val="single" w:sz="8" w:space="0" w:color="auto"/>
              <w:right w:val="single" w:sz="8" w:space="0" w:color="auto"/>
            </w:tcBorders>
            <w:shd w:val="clear" w:color="auto" w:fill="auto"/>
            <w:noWrap/>
            <w:vAlign w:val="center"/>
            <w:hideMark/>
          </w:tcPr>
          <w:p w14:paraId="45FAF6DC"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OUI</w:t>
            </w:r>
          </w:p>
        </w:tc>
        <w:tc>
          <w:tcPr>
            <w:tcW w:w="1777" w:type="dxa"/>
            <w:tcBorders>
              <w:top w:val="nil"/>
              <w:left w:val="nil"/>
              <w:bottom w:val="single" w:sz="8" w:space="0" w:color="auto"/>
              <w:right w:val="single" w:sz="8" w:space="0" w:color="auto"/>
            </w:tcBorders>
            <w:shd w:val="clear" w:color="000000" w:fill="FFFFFF"/>
            <w:noWrap/>
            <w:vAlign w:val="center"/>
            <w:hideMark/>
          </w:tcPr>
          <w:p w14:paraId="47DD347B"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1701" w:type="dxa"/>
            <w:tcBorders>
              <w:top w:val="nil"/>
              <w:left w:val="nil"/>
              <w:bottom w:val="single" w:sz="8" w:space="0" w:color="auto"/>
              <w:right w:val="single" w:sz="8" w:space="0" w:color="auto"/>
            </w:tcBorders>
            <w:shd w:val="clear" w:color="auto" w:fill="auto"/>
            <w:noWrap/>
            <w:vAlign w:val="center"/>
            <w:hideMark/>
          </w:tcPr>
          <w:p w14:paraId="0C33355E"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c>
          <w:tcPr>
            <w:tcW w:w="2268" w:type="dxa"/>
            <w:tcBorders>
              <w:top w:val="nil"/>
              <w:left w:val="nil"/>
              <w:bottom w:val="single" w:sz="8" w:space="0" w:color="auto"/>
              <w:right w:val="single" w:sz="8" w:space="0" w:color="auto"/>
            </w:tcBorders>
            <w:shd w:val="clear" w:color="auto" w:fill="auto"/>
            <w:vAlign w:val="center"/>
            <w:hideMark/>
          </w:tcPr>
          <w:p w14:paraId="23931318" w14:textId="77777777" w:rsidR="00911F15" w:rsidRPr="00FC13DE" w:rsidRDefault="00911F15" w:rsidP="004A41BE">
            <w:pPr>
              <w:spacing w:after="0" w:line="240" w:lineRule="auto"/>
              <w:jc w:val="center"/>
              <w:rPr>
                <w:rFonts w:ascii="Verdana" w:eastAsia="Times New Roman" w:hAnsi="Verdana" w:cs="Times New Roman"/>
                <w:color w:val="000000"/>
                <w:sz w:val="18"/>
                <w:szCs w:val="18"/>
                <w:lang w:eastAsia="fr-BE"/>
              </w:rPr>
            </w:pPr>
            <w:r w:rsidRPr="00FC13DE">
              <w:rPr>
                <w:rFonts w:ascii="Verdana" w:eastAsia="Times New Roman" w:hAnsi="Verdana" w:cs="Times New Roman"/>
                <w:color w:val="000000"/>
                <w:sz w:val="18"/>
                <w:szCs w:val="18"/>
                <w:lang w:eastAsia="fr-BE"/>
              </w:rPr>
              <w:t>NON</w:t>
            </w:r>
          </w:p>
        </w:tc>
      </w:tr>
    </w:tbl>
    <w:p w14:paraId="0D94C226" w14:textId="77777777" w:rsidR="00911F15" w:rsidRPr="008B3F67" w:rsidRDefault="00911F15" w:rsidP="00911F15">
      <w:pPr>
        <w:jc w:val="both"/>
        <w:rPr>
          <w:rFonts w:ascii="Verdana" w:hAnsi="Verdana" w:cs="Times New Roman"/>
          <w:sz w:val="18"/>
        </w:rPr>
      </w:pPr>
      <w:r w:rsidRPr="008B3F67">
        <w:rPr>
          <w:rFonts w:ascii="Verdana" w:hAnsi="Verdana" w:cs="Times New Roman"/>
          <w:sz w:val="18"/>
        </w:rPr>
        <w:t>Source : Crahay et Baye (2013)</w:t>
      </w:r>
    </w:p>
    <w:p w14:paraId="1EE8D7A4" w14:textId="77777777" w:rsidR="008B3F67" w:rsidRDefault="008B3F67">
      <w:pPr>
        <w:rPr>
          <w:rFonts w:ascii="Verdana" w:hAnsi="Verdana" w:cs="Times New Roman"/>
        </w:rPr>
      </w:pPr>
      <w:r>
        <w:rPr>
          <w:rFonts w:ascii="Verdana" w:hAnsi="Verdana" w:cs="Times New Roman"/>
        </w:rPr>
        <w:br w:type="page"/>
      </w:r>
    </w:p>
    <w:p w14:paraId="65A56C04" w14:textId="77777777" w:rsidR="00ED7B89" w:rsidRPr="008B3F67" w:rsidRDefault="00ED7B89" w:rsidP="00ED7B89">
      <w:pPr>
        <w:jc w:val="both"/>
        <w:rPr>
          <w:rFonts w:ascii="Verdana" w:hAnsi="Verdana" w:cs="Times New Roman"/>
        </w:rPr>
      </w:pPr>
      <w:r w:rsidRPr="008B3F67">
        <w:rPr>
          <w:rFonts w:ascii="Verdana" w:hAnsi="Verdana" w:cs="Times New Roman"/>
        </w:rPr>
        <w:t xml:space="preserve">Les travaux menés dans le cadre du </w:t>
      </w:r>
      <w:r w:rsidRPr="008B3F67">
        <w:rPr>
          <w:rFonts w:ascii="Verdana" w:hAnsi="Verdana" w:cs="Times New Roman"/>
          <w:b/>
        </w:rPr>
        <w:t>Pacte d’Excellence</w:t>
      </w:r>
      <w:r w:rsidRPr="008B3F67">
        <w:rPr>
          <w:rFonts w:ascii="Verdana" w:hAnsi="Verdana" w:cs="Times New Roman"/>
        </w:rPr>
        <w:t xml:space="preserve"> (2015) confirment les constats effectués en termes d’impact du niveau socio</w:t>
      </w:r>
      <w:r w:rsidR="008B3F67">
        <w:rPr>
          <w:rFonts w:ascii="Verdana" w:hAnsi="Verdana" w:cs="Times New Roman"/>
        </w:rPr>
        <w:t>-</w:t>
      </w:r>
      <w:r w:rsidRPr="008B3F67">
        <w:rPr>
          <w:rFonts w:ascii="Verdana" w:hAnsi="Verdana" w:cs="Times New Roman"/>
        </w:rPr>
        <w:t xml:space="preserve">économique sur le redoublement et l’orientation vers l’enseignement qualifiant. </w:t>
      </w:r>
    </w:p>
    <w:p w14:paraId="162DD38F" w14:textId="77777777" w:rsidR="00ED7B89" w:rsidRPr="008B3F67" w:rsidRDefault="00ED7B89" w:rsidP="00FE74CC">
      <w:pPr>
        <w:spacing w:before="100" w:beforeAutospacing="1" w:after="0"/>
        <w:jc w:val="both"/>
        <w:rPr>
          <w:rFonts w:ascii="Verdana" w:hAnsi="Verdana" w:cs="Times New Roman"/>
          <w:b/>
          <w:i/>
          <w:color w:val="767171" w:themeColor="background2" w:themeShade="80"/>
          <w:sz w:val="18"/>
          <w:lang w:eastAsia="fr-FR"/>
        </w:rPr>
      </w:pPr>
      <w:r w:rsidRPr="008B3F67">
        <w:rPr>
          <w:rFonts w:ascii="Verdana" w:hAnsi="Verdana" w:cs="Times New Roman"/>
          <w:b/>
          <w:i/>
          <w:color w:val="767171" w:themeColor="background2" w:themeShade="80"/>
          <w:sz w:val="18"/>
          <w:u w:val="single"/>
          <w:lang w:eastAsia="fr-FR"/>
        </w:rPr>
        <w:t>Graphique 19</w:t>
      </w:r>
      <w:r w:rsidRPr="008B3F67">
        <w:rPr>
          <w:rFonts w:ascii="Verdana" w:hAnsi="Verdana" w:cs="Times New Roman"/>
          <w:b/>
          <w:i/>
          <w:color w:val="767171" w:themeColor="background2" w:themeShade="80"/>
          <w:sz w:val="18"/>
          <w:lang w:eastAsia="fr-FR"/>
        </w:rPr>
        <w:t>. Indice socioéconomique et parcours scolaire.</w:t>
      </w:r>
    </w:p>
    <w:p w14:paraId="7719E352" w14:textId="77777777" w:rsidR="00ED7B89" w:rsidRPr="00BD298E" w:rsidRDefault="00ED7B89" w:rsidP="00FE74CC">
      <w:pPr>
        <w:spacing w:after="0"/>
        <w:jc w:val="both"/>
        <w:rPr>
          <w:rFonts w:ascii="Times New Roman" w:hAnsi="Times New Roman" w:cs="Times New Roman"/>
        </w:rPr>
      </w:pPr>
      <w:r w:rsidRPr="00BD298E">
        <w:rPr>
          <w:rFonts w:ascii="Times New Roman" w:hAnsi="Times New Roman" w:cs="Times New Roman"/>
          <w:noProof/>
          <w:lang w:eastAsia="fr-BE"/>
        </w:rPr>
        <w:drawing>
          <wp:inline distT="0" distB="0" distL="0" distR="0" wp14:anchorId="52CE0342" wp14:editId="445FCA53">
            <wp:extent cx="5534025" cy="3935916"/>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54219" cy="3950279"/>
                    </a:xfrm>
                    <a:prstGeom prst="rect">
                      <a:avLst/>
                    </a:prstGeom>
                  </pic:spPr>
                </pic:pic>
              </a:graphicData>
            </a:graphic>
          </wp:inline>
        </w:drawing>
      </w:r>
    </w:p>
    <w:p w14:paraId="3732C0D8" w14:textId="77777777" w:rsidR="00ED7B89" w:rsidRPr="008B3F67" w:rsidRDefault="00ED7B89" w:rsidP="00ED7B89">
      <w:pPr>
        <w:jc w:val="both"/>
        <w:rPr>
          <w:rFonts w:ascii="Verdana" w:hAnsi="Verdana" w:cs="Times New Roman"/>
          <w:sz w:val="18"/>
        </w:rPr>
      </w:pPr>
      <w:r w:rsidRPr="008B3F67">
        <w:rPr>
          <w:rFonts w:ascii="Verdana" w:hAnsi="Verdana" w:cs="Times New Roman"/>
          <w:sz w:val="18"/>
        </w:rPr>
        <w:t>Source : Pacte d’Excellence (2015 p.73).</w:t>
      </w:r>
    </w:p>
    <w:p w14:paraId="311CE248" w14:textId="77777777" w:rsidR="00ED7B89" w:rsidRPr="008B3F67" w:rsidRDefault="00ED7B89" w:rsidP="00ED7B89">
      <w:pPr>
        <w:jc w:val="both"/>
        <w:rPr>
          <w:rFonts w:ascii="Verdana" w:hAnsi="Verdana" w:cs="Times New Roman"/>
        </w:rPr>
      </w:pPr>
      <w:r w:rsidRPr="008B3F67">
        <w:rPr>
          <w:rFonts w:ascii="Verdana" w:hAnsi="Verdana" w:cs="Times New Roman"/>
        </w:rPr>
        <w:t>Par ailleurs, le rapport du Groupe central du Pacte d’Excellence met en avant le recours plus massif à l’enseignement spécialisé pour les élèves d’origine défavorisée.</w:t>
      </w:r>
    </w:p>
    <w:p w14:paraId="3C21A665" w14:textId="77777777" w:rsidR="00ED7B89" w:rsidRPr="008B3F67" w:rsidRDefault="00ED7B89" w:rsidP="00ED7B89">
      <w:pPr>
        <w:jc w:val="both"/>
        <w:rPr>
          <w:rFonts w:ascii="Verdana" w:hAnsi="Verdana" w:cs="Times New Roman"/>
          <w:b/>
          <w:u w:val="single"/>
        </w:rPr>
      </w:pPr>
      <w:r w:rsidRPr="008B3F67">
        <w:rPr>
          <w:rFonts w:ascii="Verdana" w:hAnsi="Verdana" w:cs="Times New Roman"/>
          <w:b/>
          <w:u w:val="single"/>
        </w:rPr>
        <w:t>Élèves défavorisés et enseignement spécialisé</w:t>
      </w:r>
    </w:p>
    <w:p w14:paraId="71F93A0B" w14:textId="28087862" w:rsidR="00ED7B89" w:rsidRPr="008B3F67" w:rsidRDefault="00ED7B89" w:rsidP="00ED7B89">
      <w:pPr>
        <w:jc w:val="both"/>
        <w:rPr>
          <w:rFonts w:ascii="Verdana" w:hAnsi="Verdana" w:cs="Times New Roman"/>
        </w:rPr>
      </w:pPr>
      <w:r w:rsidRPr="008B3F67">
        <w:rPr>
          <w:rFonts w:ascii="Verdana" w:hAnsi="Verdana" w:cs="Times New Roman"/>
        </w:rPr>
        <w:t xml:space="preserve">L’Observatoire des inégalités, sur la base des données de </w:t>
      </w:r>
      <w:r w:rsidR="00B16ABD" w:rsidRPr="00B16ABD">
        <w:rPr>
          <w:rFonts w:ascii="Verdana" w:hAnsi="Verdana" w:cs="Times New Roman"/>
        </w:rPr>
        <w:t xml:space="preserve">l'Entreprise publique des Technologies nouvelles de l'Information et de la Communication de la Communauté française (ETNIC) </w:t>
      </w:r>
      <w:r w:rsidRPr="008B3F67">
        <w:rPr>
          <w:rFonts w:ascii="Verdana" w:hAnsi="Verdana" w:cs="Times New Roman"/>
        </w:rPr>
        <w:t>permettant de calculer le taux d’élèves dans l’enseignement spécialisé selon le décile socio</w:t>
      </w:r>
      <w:r w:rsidR="008B3F67">
        <w:rPr>
          <w:rFonts w:ascii="Verdana" w:hAnsi="Verdana" w:cs="Times New Roman"/>
        </w:rPr>
        <w:t>-</w:t>
      </w:r>
      <w:r w:rsidRPr="008B3F67">
        <w:rPr>
          <w:rFonts w:ascii="Verdana" w:hAnsi="Verdana" w:cs="Times New Roman"/>
        </w:rPr>
        <w:t>économique et le type de handicap, observe une plus grande propension à fréquenter l’enseignement spécialisé selon le profil socioéconomique et ce, quel que soit le type de handicap – le phénomène étant même plus marqué pour les élèves souffrant d’arriération mentale. Comme le note Romainville (2015) « ce constat a de quoi surprendre car l’enseignement spécialisé n’a clairement pas pour objectif de résoudre des difficultés d’apprentissage liées à l’environnement social des enfants. Ces difficultés devraient être prises en charge dans le cadre de l’enseignement ordinaire, avec les moyens adaptés ». Le rapport annuel du Délégué aux Droits de l’Enfant pointe également cette injustice, tout en rappelant que l’enseignement spécialisé exclut définitivement proportionnellement plus d’élèves que l’enseignement ordinaire.</w:t>
      </w:r>
    </w:p>
    <w:p w14:paraId="4DEB25D1" w14:textId="77777777" w:rsidR="001C1221" w:rsidRDefault="001C1221" w:rsidP="00ED7B89">
      <w:pPr>
        <w:jc w:val="both"/>
        <w:rPr>
          <w:rFonts w:ascii="Verdana" w:hAnsi="Verdana" w:cs="Times New Roman"/>
          <w:b/>
          <w:u w:val="single"/>
        </w:rPr>
      </w:pPr>
    </w:p>
    <w:p w14:paraId="0134B189" w14:textId="77777777" w:rsidR="00ED7B89" w:rsidRPr="008B3F67" w:rsidRDefault="00ED7B89" w:rsidP="00ED7B89">
      <w:pPr>
        <w:jc w:val="both"/>
        <w:rPr>
          <w:rFonts w:ascii="Verdana" w:hAnsi="Verdana" w:cs="Times New Roman"/>
          <w:b/>
          <w:u w:val="single"/>
        </w:rPr>
      </w:pPr>
      <w:r w:rsidRPr="008B3F67">
        <w:rPr>
          <w:rFonts w:ascii="Verdana" w:hAnsi="Verdana" w:cs="Times New Roman"/>
          <w:b/>
          <w:u w:val="single"/>
        </w:rPr>
        <w:t>Élèves défavorisés et décrochage scolaire</w:t>
      </w:r>
    </w:p>
    <w:p w14:paraId="5D8B79DC" w14:textId="77777777" w:rsidR="008B3F67" w:rsidRDefault="00ED7B89" w:rsidP="00ED7B89">
      <w:pPr>
        <w:jc w:val="both"/>
        <w:rPr>
          <w:rFonts w:ascii="Verdana" w:hAnsi="Verdana" w:cs="Times New Roman"/>
        </w:rPr>
      </w:pPr>
      <w:r w:rsidRPr="008B3F67">
        <w:rPr>
          <w:rFonts w:ascii="Verdana" w:hAnsi="Verdana" w:cs="Times New Roman"/>
        </w:rPr>
        <w:t>Le rapport du Groupe central du Pacte d’Excellence met également en relation le niveau socioéconomique et le décrochage scolaire. Il s’agit malheureusement de la « suite logique » des constats faisant le lien entre l’échec scolaire et le statut socioéconomique, l’échec scolaire étant l’un des déterminants le plus puissant du décrochage scolaire. Par ailleurs, les Indicateurs de l’Enseignement montrent que les sorties précoces du système éducatif sont bien plus fréquentes dans l’enseignement qualifiant que dans l’enseignement de transition.</w:t>
      </w:r>
    </w:p>
    <w:p w14:paraId="4ACEC364" w14:textId="77777777" w:rsidR="008B3F67" w:rsidRDefault="008B3F67">
      <w:pPr>
        <w:rPr>
          <w:rFonts w:ascii="Verdana" w:hAnsi="Verdana" w:cs="Times New Roman"/>
        </w:rPr>
      </w:pPr>
      <w:r>
        <w:rPr>
          <w:rFonts w:ascii="Verdana" w:hAnsi="Verdana" w:cs="Times New Roman"/>
        </w:rPr>
        <w:br w:type="page"/>
      </w:r>
    </w:p>
    <w:p w14:paraId="792AA9CB" w14:textId="77777777" w:rsidR="00911F15" w:rsidRPr="008B3F67" w:rsidRDefault="008B3F67" w:rsidP="008B3F67">
      <w:pPr>
        <w:jc w:val="both"/>
        <w:rPr>
          <w:rFonts w:ascii="Verdana" w:hAnsi="Verdana" w:cs="Times New Roman"/>
          <w:b/>
          <w:u w:val="single"/>
        </w:rPr>
      </w:pPr>
      <w:r w:rsidRPr="008B3F67">
        <w:rPr>
          <w:rFonts w:ascii="Verdana" w:hAnsi="Verdana" w:cs="Times New Roman"/>
          <w:b/>
          <w:u w:val="single"/>
        </w:rPr>
        <w:t>C</w:t>
      </w:r>
      <w:r w:rsidR="000D37AE" w:rsidRPr="008B3F67">
        <w:rPr>
          <w:rFonts w:ascii="Verdana" w:hAnsi="Verdana" w:cs="Times New Roman"/>
          <w:b/>
          <w:u w:val="single"/>
        </w:rPr>
        <w:t>onclusion</w:t>
      </w:r>
      <w:r w:rsidRPr="008B3F67">
        <w:rPr>
          <w:rFonts w:ascii="Verdana" w:hAnsi="Verdana" w:cs="Times New Roman"/>
          <w:b/>
          <w:u w:val="single"/>
        </w:rPr>
        <w:t xml:space="preserve"> – Volet enseignement obligatoire</w:t>
      </w:r>
    </w:p>
    <w:p w14:paraId="74C0C21C" w14:textId="77777777" w:rsidR="00911F15" w:rsidRPr="008B3F67" w:rsidRDefault="00911F15" w:rsidP="008B3F67">
      <w:pPr>
        <w:jc w:val="both"/>
        <w:rPr>
          <w:rFonts w:ascii="Verdana" w:hAnsi="Verdana" w:cs="Times New Roman"/>
        </w:rPr>
      </w:pPr>
      <w:r w:rsidRPr="008B3F67">
        <w:rPr>
          <w:rFonts w:ascii="Verdana" w:hAnsi="Verdana" w:cs="Times New Roman"/>
        </w:rPr>
        <w:t xml:space="preserve">Les analyses menées à partir de données administratives et de l’enquête PISA indiquent clairement que les mécanismes structurels mis en place dans nos systèmes éducatifs pour gérer la faiblesse scolaire </w:t>
      </w:r>
      <w:r w:rsidRPr="008B3F67">
        <w:rPr>
          <w:rFonts w:ascii="Verdana" w:hAnsi="Verdana" w:cs="Times New Roman"/>
          <w:b/>
        </w:rPr>
        <w:t>pénalisent clairement et prioritairement les élèves défavorisés</w:t>
      </w:r>
      <w:r w:rsidRPr="008B3F67">
        <w:rPr>
          <w:rFonts w:ascii="Verdana" w:hAnsi="Verdana" w:cs="Times New Roman"/>
        </w:rPr>
        <w:t xml:space="preserve">. Le quasi-marché scolaire, la séparation précoce en filières et le redoublement sont sources d’injustices sociales. Selon </w:t>
      </w:r>
      <w:r w:rsidR="008700E1" w:rsidRPr="008B3F67">
        <w:rPr>
          <w:rFonts w:ascii="Verdana" w:hAnsi="Verdana" w:cs="Times New Roman"/>
        </w:rPr>
        <w:t>certains analy</w:t>
      </w:r>
      <w:r w:rsidR="008B3F67">
        <w:rPr>
          <w:rFonts w:ascii="Verdana" w:hAnsi="Verdana" w:cs="Times New Roman"/>
        </w:rPr>
        <w:t>s</w:t>
      </w:r>
      <w:r w:rsidR="008700E1" w:rsidRPr="008B3F67">
        <w:rPr>
          <w:rFonts w:ascii="Verdana" w:hAnsi="Verdana" w:cs="Times New Roman"/>
        </w:rPr>
        <w:t>es</w:t>
      </w:r>
      <w:r w:rsidRPr="008B3F67">
        <w:rPr>
          <w:rFonts w:ascii="Verdana" w:hAnsi="Verdana" w:cs="Times New Roman"/>
        </w:rPr>
        <w:t xml:space="preserve">, dans nos systèmes éducatifs, l’existence-même de la </w:t>
      </w:r>
      <w:r w:rsidR="008B3F67">
        <w:rPr>
          <w:rFonts w:ascii="Verdana" w:hAnsi="Verdana" w:cs="Times New Roman"/>
        </w:rPr>
        <w:t>« </w:t>
      </w:r>
      <w:r w:rsidRPr="008B3F67">
        <w:rPr>
          <w:rFonts w:ascii="Verdana" w:hAnsi="Verdana" w:cs="Times New Roman"/>
        </w:rPr>
        <w:t>filiarisation</w:t>
      </w:r>
      <w:r w:rsidR="008B3F67">
        <w:rPr>
          <w:rFonts w:ascii="Verdana" w:hAnsi="Verdana" w:cs="Times New Roman"/>
        </w:rPr>
        <w:t> »</w:t>
      </w:r>
      <w:r w:rsidRPr="008B3F67">
        <w:rPr>
          <w:rFonts w:ascii="Verdana" w:hAnsi="Verdana" w:cs="Times New Roman"/>
        </w:rPr>
        <w:t xml:space="preserve"> précoce et du redoublement empêchent les enseignants de mettre en place des stratégies efficaces pour gérer les difficultés des élèves faibles, et en particulier des élèves défavorisés. Ces structures lourdes empêchent non seulement l’ascenseur social de fonctionner, mais pire, elles créent toutes les conditions pour que l’ascenseur soit toujours descendant pour les élèves les plus fragiles.</w:t>
      </w:r>
    </w:p>
    <w:p w14:paraId="21E3A5A2" w14:textId="77777777" w:rsidR="008B3F67" w:rsidRDefault="00ED7B89" w:rsidP="008B3F67">
      <w:pPr>
        <w:jc w:val="both"/>
        <w:rPr>
          <w:rFonts w:ascii="Verdana" w:hAnsi="Verdana" w:cs="Times New Roman"/>
        </w:rPr>
      </w:pPr>
      <w:r w:rsidRPr="008B3F67">
        <w:rPr>
          <w:rFonts w:ascii="Verdana" w:hAnsi="Verdana" w:cs="Times New Roman"/>
        </w:rPr>
        <w:t xml:space="preserve">En termes de </w:t>
      </w:r>
      <w:r w:rsidRPr="008B3F67">
        <w:rPr>
          <w:rFonts w:ascii="Verdana" w:hAnsi="Verdana" w:cs="Times New Roman"/>
          <w:b/>
        </w:rPr>
        <w:t>pistes politiques</w:t>
      </w:r>
      <w:r w:rsidRPr="008B3F67">
        <w:rPr>
          <w:rFonts w:ascii="Verdana" w:hAnsi="Verdana" w:cs="Times New Roman"/>
        </w:rPr>
        <w:t>, nous suggérons de :</w:t>
      </w:r>
    </w:p>
    <w:p w14:paraId="3555FC43" w14:textId="77777777" w:rsidR="008B3F67" w:rsidRDefault="00911F15" w:rsidP="008B3F67">
      <w:pPr>
        <w:pStyle w:val="Paragraphedeliste"/>
        <w:numPr>
          <w:ilvl w:val="0"/>
          <w:numId w:val="29"/>
        </w:numPr>
        <w:jc w:val="both"/>
        <w:rPr>
          <w:rFonts w:ascii="Verdana" w:hAnsi="Verdana" w:cs="Times New Roman"/>
        </w:rPr>
      </w:pPr>
      <w:r w:rsidRPr="008B3F67">
        <w:rPr>
          <w:rFonts w:ascii="Verdana" w:hAnsi="Verdana" w:cs="Times New Roman"/>
          <w:b/>
        </w:rPr>
        <w:t>Retarder l’âge de l’orientation</w:t>
      </w:r>
      <w:r w:rsidRPr="008B3F67">
        <w:rPr>
          <w:rFonts w:ascii="Verdana" w:hAnsi="Verdana" w:cs="Times New Roman"/>
        </w:rPr>
        <w:t xml:space="preserve"> pour donner davantage de chances à tous les élèves de faire des choix non conditionnés par leur origine sociale : prolonger le tronc commun jusqu’à 16 ans en repensant le curriculum (en y incluant les disciplines techniques et artistiques) et les évaluations certificatives qui y sont liées.</w:t>
      </w:r>
    </w:p>
    <w:p w14:paraId="3EBB69F6" w14:textId="77777777" w:rsidR="008B3F67" w:rsidRPr="008B3F67" w:rsidRDefault="008B3F67" w:rsidP="008B3F67">
      <w:pPr>
        <w:pStyle w:val="Paragraphedeliste"/>
        <w:jc w:val="both"/>
        <w:rPr>
          <w:rFonts w:ascii="Verdana" w:hAnsi="Verdana" w:cs="Times New Roman"/>
        </w:rPr>
      </w:pPr>
    </w:p>
    <w:p w14:paraId="36DCD11E" w14:textId="77777777" w:rsidR="008B3F67" w:rsidRDefault="00911F15" w:rsidP="008B3F67">
      <w:pPr>
        <w:pStyle w:val="Paragraphedeliste"/>
        <w:numPr>
          <w:ilvl w:val="0"/>
          <w:numId w:val="29"/>
        </w:numPr>
        <w:jc w:val="both"/>
        <w:rPr>
          <w:rFonts w:ascii="Verdana" w:hAnsi="Verdana" w:cs="Times New Roman"/>
        </w:rPr>
      </w:pPr>
      <w:r w:rsidRPr="008B3F67">
        <w:rPr>
          <w:rFonts w:ascii="Verdana" w:hAnsi="Verdana" w:cs="Times New Roman"/>
          <w:b/>
        </w:rPr>
        <w:t>Rompre avec la logique actuelle de spécialisation</w:t>
      </w:r>
      <w:r w:rsidRPr="008B3F67">
        <w:rPr>
          <w:rFonts w:ascii="Verdana" w:hAnsi="Verdana" w:cs="Times New Roman"/>
        </w:rPr>
        <w:t xml:space="preserve"> des écoles en installant une rupture géographique entre des établissements secondaires formant un tronc commun allongé et des établissements secondaires supérieurs plus spécialisés au-delà.</w:t>
      </w:r>
    </w:p>
    <w:p w14:paraId="504F4211" w14:textId="77777777" w:rsidR="008B3F67" w:rsidRPr="008B3F67" w:rsidRDefault="008B3F67" w:rsidP="008B3F67">
      <w:pPr>
        <w:pStyle w:val="Paragraphedeliste"/>
        <w:jc w:val="both"/>
        <w:rPr>
          <w:rFonts w:ascii="Verdana" w:hAnsi="Verdana" w:cs="Times New Roman"/>
        </w:rPr>
      </w:pPr>
    </w:p>
    <w:p w14:paraId="0BA65BAC" w14:textId="77777777" w:rsidR="008B3F67" w:rsidRDefault="00911F15" w:rsidP="008B3F67">
      <w:pPr>
        <w:pStyle w:val="Paragraphedeliste"/>
        <w:numPr>
          <w:ilvl w:val="0"/>
          <w:numId w:val="29"/>
        </w:numPr>
        <w:jc w:val="both"/>
        <w:rPr>
          <w:rFonts w:ascii="Verdana" w:hAnsi="Verdana" w:cs="Times New Roman"/>
        </w:rPr>
      </w:pPr>
      <w:r w:rsidRPr="008B3F67">
        <w:rPr>
          <w:rFonts w:ascii="Verdana" w:hAnsi="Verdana" w:cs="Times New Roman"/>
          <w:b/>
        </w:rPr>
        <w:t>Limiter drastiquement le redoublement</w:t>
      </w:r>
      <w:r w:rsidRPr="008B3F67">
        <w:rPr>
          <w:rFonts w:ascii="Verdana" w:hAnsi="Verdana" w:cs="Times New Roman"/>
        </w:rPr>
        <w:t xml:space="preserve"> : il s’agit d’une solution qui répond de manière inadéquate au vrai problème de la faiblesse scolaire et du bagage différent avec lequel les élèves arrivent à l’école ; il stigmatise davantage les élèves défavorisés, leur fait perdre un an ou plus, les conduit à décrocher davantage… </w:t>
      </w:r>
    </w:p>
    <w:p w14:paraId="081792A1" w14:textId="77777777" w:rsidR="008B3F67" w:rsidRDefault="008B3F67" w:rsidP="008B3F67">
      <w:pPr>
        <w:pStyle w:val="Paragraphedeliste"/>
        <w:jc w:val="both"/>
        <w:rPr>
          <w:rFonts w:ascii="Verdana" w:hAnsi="Verdana" w:cs="Times New Roman"/>
        </w:rPr>
      </w:pPr>
    </w:p>
    <w:p w14:paraId="3472A023" w14:textId="381591D8" w:rsidR="008B3F67" w:rsidRDefault="0044526D" w:rsidP="006448CD">
      <w:pPr>
        <w:pStyle w:val="Paragraphedeliste"/>
        <w:numPr>
          <w:ilvl w:val="0"/>
          <w:numId w:val="29"/>
        </w:numPr>
        <w:jc w:val="both"/>
        <w:rPr>
          <w:rFonts w:ascii="Verdana" w:hAnsi="Verdana" w:cs="Times New Roman"/>
        </w:rPr>
      </w:pPr>
      <w:r w:rsidRPr="008B3F67">
        <w:rPr>
          <w:rFonts w:ascii="Verdana" w:hAnsi="Verdana" w:cs="Times New Roman"/>
        </w:rPr>
        <w:t>Garantir</w:t>
      </w:r>
      <w:r w:rsidR="009A0E38" w:rsidRPr="008B3F67">
        <w:rPr>
          <w:rFonts w:ascii="Verdana" w:hAnsi="Verdana" w:cs="Times New Roman"/>
        </w:rPr>
        <w:t xml:space="preserve"> de manière structurelle des </w:t>
      </w:r>
      <w:r w:rsidR="009A0E38" w:rsidRPr="008B3F67">
        <w:rPr>
          <w:rFonts w:ascii="Verdana" w:hAnsi="Verdana" w:cs="Times New Roman"/>
          <w:b/>
        </w:rPr>
        <w:t>mécanismes de soutien</w:t>
      </w:r>
      <w:r w:rsidR="00805034" w:rsidRPr="008B3F67">
        <w:rPr>
          <w:rFonts w:ascii="Verdana" w:hAnsi="Verdana" w:cs="Times New Roman"/>
          <w:b/>
        </w:rPr>
        <w:t xml:space="preserve"> et de remédiation</w:t>
      </w:r>
      <w:r w:rsidR="009A0E38" w:rsidRPr="008B3F67">
        <w:rPr>
          <w:rFonts w:ascii="Verdana" w:hAnsi="Verdana" w:cs="Times New Roman"/>
        </w:rPr>
        <w:t xml:space="preserve"> des élèves</w:t>
      </w:r>
      <w:r w:rsidRPr="008B3F67">
        <w:rPr>
          <w:rFonts w:ascii="Verdana" w:hAnsi="Verdana" w:cs="Times New Roman"/>
        </w:rPr>
        <w:t xml:space="preserve"> de qualité</w:t>
      </w:r>
      <w:r w:rsidR="009A0E38" w:rsidRPr="008B3F67">
        <w:rPr>
          <w:rFonts w:ascii="Verdana" w:hAnsi="Verdana" w:cs="Times New Roman"/>
        </w:rPr>
        <w:t>, rendre accessibl</w:t>
      </w:r>
      <w:r w:rsidR="00805034" w:rsidRPr="008B3F67">
        <w:rPr>
          <w:rFonts w:ascii="Verdana" w:hAnsi="Verdana" w:cs="Times New Roman"/>
        </w:rPr>
        <w:t>e et encourager l’accès à des</w:t>
      </w:r>
      <w:r w:rsidR="009A0E38" w:rsidRPr="008B3F67">
        <w:rPr>
          <w:rFonts w:ascii="Verdana" w:hAnsi="Verdana" w:cs="Times New Roman"/>
        </w:rPr>
        <w:t xml:space="preserve"> école</w:t>
      </w:r>
      <w:r w:rsidR="00805034" w:rsidRPr="008B3F67">
        <w:rPr>
          <w:rFonts w:ascii="Verdana" w:hAnsi="Verdana" w:cs="Times New Roman"/>
        </w:rPr>
        <w:t>s</w:t>
      </w:r>
      <w:r w:rsidR="009A0E38" w:rsidRPr="008B3F67">
        <w:rPr>
          <w:rFonts w:ascii="Verdana" w:hAnsi="Verdana" w:cs="Times New Roman"/>
        </w:rPr>
        <w:t xml:space="preserve"> de devoirs </w:t>
      </w:r>
      <w:r w:rsidR="00805034" w:rsidRPr="008B3F67">
        <w:rPr>
          <w:rFonts w:ascii="Verdana" w:hAnsi="Verdana" w:cs="Times New Roman"/>
        </w:rPr>
        <w:t>de qualité</w:t>
      </w:r>
      <w:r w:rsidR="00ED7B89" w:rsidRPr="008B3F67">
        <w:rPr>
          <w:rFonts w:ascii="Verdana" w:hAnsi="Verdana" w:cs="Times New Roman"/>
        </w:rPr>
        <w:t xml:space="preserve"> pour tous.</w:t>
      </w:r>
    </w:p>
    <w:p w14:paraId="2E88DA85" w14:textId="77777777" w:rsidR="006448CD" w:rsidRPr="006448CD" w:rsidRDefault="006448CD" w:rsidP="006448CD">
      <w:pPr>
        <w:pStyle w:val="Paragraphedeliste"/>
        <w:jc w:val="both"/>
        <w:rPr>
          <w:rFonts w:ascii="Verdana" w:hAnsi="Verdana" w:cs="Times New Roman"/>
        </w:rPr>
      </w:pPr>
    </w:p>
    <w:p w14:paraId="4E749302" w14:textId="140FFEA4" w:rsidR="006448CD" w:rsidRPr="006448CD" w:rsidRDefault="006448CD" w:rsidP="006448CD">
      <w:pPr>
        <w:pStyle w:val="Paragraphedeliste"/>
        <w:numPr>
          <w:ilvl w:val="0"/>
          <w:numId w:val="29"/>
        </w:numPr>
        <w:jc w:val="both"/>
        <w:rPr>
          <w:rFonts w:ascii="Verdana" w:hAnsi="Verdana" w:cs="Times New Roman"/>
        </w:rPr>
      </w:pPr>
      <w:r w:rsidRPr="00F25709">
        <w:rPr>
          <w:rFonts w:ascii="Verdana" w:hAnsi="Verdana" w:cs="Times New Roman"/>
          <w:b/>
        </w:rPr>
        <w:t>Former les enseignants</w:t>
      </w:r>
      <w:r w:rsidRPr="00F25709">
        <w:rPr>
          <w:rFonts w:ascii="Verdana" w:hAnsi="Verdana" w:cs="Times New Roman"/>
        </w:rPr>
        <w:t>: les enseignants connaissent mal les mécanismes insidieux et les conséquences du redoublement. Pire, le fait que la faiblesse scolaire soit gérée par des mécanismes structurels lourds (redoublement et orientation) empêche les enseignants de devoir gérer efficacement le problème de la faiblesse des élèves. Les enseignants sont peu formés à l’analyse diagnostique des difficultés des élèves et à la remédiation. Il est urgent de mieux préparer les enseignants à gérer les difficultés des élèves et à comprendre la culture et les difficultés de ceux qui vivent la pauvreté. La formation doit également viser à doter les professionnels des compétences nécessaires pour mieu</w:t>
      </w:r>
      <w:r>
        <w:rPr>
          <w:rFonts w:ascii="Verdana" w:hAnsi="Verdana" w:cs="Times New Roman"/>
        </w:rPr>
        <w:t xml:space="preserve">x lutter contre les stéréotypes, en </w:t>
      </w:r>
      <w:r w:rsidRPr="00F25709">
        <w:rPr>
          <w:rFonts w:ascii="Verdana" w:hAnsi="Verdana" w:cs="Times New Roman"/>
        </w:rPr>
        <w:t xml:space="preserve"> </w:t>
      </w:r>
      <w:r w:rsidRPr="00F25709">
        <w:rPr>
          <w:rFonts w:ascii="Verdana" w:hAnsi="Verdana" w:cs="Times New Roman"/>
          <w:b/>
        </w:rPr>
        <w:t xml:space="preserve"> </w:t>
      </w:r>
      <w:r>
        <w:rPr>
          <w:rFonts w:ascii="Verdana" w:hAnsi="Verdana" w:cs="Times New Roman"/>
          <w:b/>
        </w:rPr>
        <w:t>formant</w:t>
      </w:r>
      <w:r w:rsidRPr="006448CD">
        <w:rPr>
          <w:rFonts w:ascii="Verdana" w:hAnsi="Verdana" w:cs="Times New Roman"/>
          <w:b/>
        </w:rPr>
        <w:t xml:space="preserve"> les enseignants à la réalité de la pauvreté</w:t>
      </w:r>
      <w:r w:rsidRPr="006448CD">
        <w:rPr>
          <w:rFonts w:ascii="Verdana" w:hAnsi="Verdana" w:cs="Times New Roman"/>
        </w:rPr>
        <w:t xml:space="preserve"> afin qu’ils aient une prise en charge adaptée des enfants qui la vivent au quotidien, au travers de la formation initiale et continuée. RTA et RWLP (2015) rappellent que la formation de tout le personnel scolaire est : « une condition nécessaire pour se donner des chances d’échapper à la reproduction voire à l’aggravation des inégalités sociales par l’école. » Ils citent dans ce cadre l’article de Touraine qui prône « l’école du Sujet » et qui est très éclairant sur ce point: «La formation des enseignants s’est longtemps réduite à l’acquisition de connaissances dans un domaine académique. Elle a été complétée  récemment par l’étude de la didactique de ces disciplines, qui a même parfois pris une importance si grande qu’elle a réduit à la fois l’importance des connaissances et l’attention portée aux élèves. Il n’est pas suffisant d’y ajouter des cours sur la psychologie de l’enfant et sur ce qu’on appelle d’un terme peu précis les sciences de l’éducation. Le plus important est d’élargir et de transformer une école de programmes pour en faire une école de la communication</w:t>
      </w:r>
      <w:r>
        <w:rPr>
          <w:rStyle w:val="Appelnotedebasdep"/>
          <w:rFonts w:ascii="Verdana" w:hAnsi="Verdana" w:cs="Times New Roman"/>
        </w:rPr>
        <w:footnoteReference w:id="11"/>
      </w:r>
      <w:r w:rsidRPr="006448CD">
        <w:rPr>
          <w:rFonts w:ascii="Verdana" w:hAnsi="Verdana" w:cs="Times New Roman"/>
        </w:rPr>
        <w:t>.» (RTA &amp; RWLP, 2015, p. 70).</w:t>
      </w:r>
    </w:p>
    <w:p w14:paraId="6938A2B1" w14:textId="77777777" w:rsidR="006448CD" w:rsidRPr="006448CD" w:rsidRDefault="006448CD" w:rsidP="006448CD">
      <w:pPr>
        <w:pStyle w:val="Paragraphedeliste"/>
        <w:rPr>
          <w:rFonts w:ascii="Verdana" w:hAnsi="Verdana" w:cs="Times New Roman"/>
        </w:rPr>
      </w:pPr>
    </w:p>
    <w:p w14:paraId="2C761FAE" w14:textId="77777777" w:rsidR="008B3F67" w:rsidRDefault="00911F15" w:rsidP="008B3F67">
      <w:pPr>
        <w:pStyle w:val="Paragraphedeliste"/>
        <w:numPr>
          <w:ilvl w:val="0"/>
          <w:numId w:val="29"/>
        </w:numPr>
        <w:jc w:val="both"/>
        <w:rPr>
          <w:rFonts w:ascii="Verdana" w:hAnsi="Verdana" w:cs="Times New Roman"/>
        </w:rPr>
      </w:pPr>
      <w:r w:rsidRPr="008B3F67">
        <w:rPr>
          <w:rFonts w:ascii="Verdana" w:hAnsi="Verdana" w:cs="Times New Roman"/>
        </w:rPr>
        <w:t xml:space="preserve">Revoir </w:t>
      </w:r>
      <w:r w:rsidRPr="008B3F67">
        <w:rPr>
          <w:rFonts w:ascii="Verdana" w:hAnsi="Verdana" w:cs="Times New Roman"/>
          <w:b/>
        </w:rPr>
        <w:t>les contenus, la durée et le mode d’organisation des formations continuées</w:t>
      </w:r>
      <w:r w:rsidRPr="008B3F67">
        <w:rPr>
          <w:rFonts w:ascii="Verdana" w:hAnsi="Verdana" w:cs="Times New Roman"/>
        </w:rPr>
        <w:t xml:space="preserve"> en proposant des formations spécifiques et de longues durées (étalées à l’échelle d’un semestre) permettant des allers-retours entre la formation et le terrain.</w:t>
      </w:r>
    </w:p>
    <w:p w14:paraId="4AAA1C32" w14:textId="77777777" w:rsidR="008B3F67" w:rsidRDefault="008B3F67" w:rsidP="008B3F67">
      <w:pPr>
        <w:pStyle w:val="Paragraphedeliste"/>
        <w:jc w:val="both"/>
        <w:rPr>
          <w:rFonts w:ascii="Verdana" w:hAnsi="Verdana" w:cs="Times New Roman"/>
        </w:rPr>
      </w:pPr>
    </w:p>
    <w:p w14:paraId="7B0876AA" w14:textId="77777777" w:rsidR="008B3F67" w:rsidRPr="008B3F67" w:rsidRDefault="00ED7B89" w:rsidP="008B3F67">
      <w:pPr>
        <w:pStyle w:val="Paragraphedeliste"/>
        <w:numPr>
          <w:ilvl w:val="0"/>
          <w:numId w:val="29"/>
        </w:numPr>
        <w:jc w:val="both"/>
        <w:rPr>
          <w:rFonts w:ascii="Verdana" w:hAnsi="Verdana" w:cs="Times New Roman"/>
        </w:rPr>
      </w:pPr>
      <w:r w:rsidRPr="008B3F67">
        <w:rPr>
          <w:rFonts w:ascii="Verdana" w:hAnsi="Verdana" w:cs="Times New Roman"/>
        </w:rPr>
        <w:t xml:space="preserve">Inciter les écoles à </w:t>
      </w:r>
      <w:r w:rsidRPr="008B3F67">
        <w:rPr>
          <w:rFonts w:ascii="Verdana" w:hAnsi="Verdana" w:cs="Times New Roman"/>
          <w:b/>
        </w:rPr>
        <w:t>mettre en place des programmes dont l’efficacité a été prouvée.</w:t>
      </w:r>
    </w:p>
    <w:p w14:paraId="0EBD430F" w14:textId="77777777" w:rsidR="008B3F67" w:rsidRPr="008B3F67" w:rsidRDefault="008B3F67" w:rsidP="008B3F67">
      <w:pPr>
        <w:pStyle w:val="Paragraphedeliste"/>
        <w:jc w:val="both"/>
        <w:rPr>
          <w:rFonts w:ascii="Verdana" w:hAnsi="Verdana" w:cs="Times New Roman"/>
        </w:rPr>
      </w:pPr>
    </w:p>
    <w:p w14:paraId="0DC24E20" w14:textId="77777777" w:rsidR="00ED7B89" w:rsidRPr="008B3F67" w:rsidRDefault="00ED7B89" w:rsidP="008B3F67">
      <w:pPr>
        <w:pStyle w:val="Paragraphedeliste"/>
        <w:numPr>
          <w:ilvl w:val="0"/>
          <w:numId w:val="29"/>
        </w:numPr>
        <w:jc w:val="both"/>
        <w:rPr>
          <w:rFonts w:ascii="Verdana" w:hAnsi="Verdana" w:cs="Times New Roman"/>
        </w:rPr>
      </w:pPr>
      <w:r w:rsidRPr="008B3F67">
        <w:rPr>
          <w:rFonts w:ascii="Verdana" w:hAnsi="Verdana" w:cs="Times New Roman"/>
          <w:b/>
        </w:rPr>
        <w:t>Evaluer à l’aide de dispositifs expérimentaux</w:t>
      </w:r>
      <w:r w:rsidRPr="008B3F67">
        <w:rPr>
          <w:rFonts w:ascii="Verdana" w:hAnsi="Verdana" w:cs="Times New Roman"/>
        </w:rPr>
        <w:t xml:space="preserve"> éprouvés l’efficacité des programmes mis en place et encourager la diffusion à plus grande échelle de projets qui s’avèrent efficaces.</w:t>
      </w:r>
    </w:p>
    <w:p w14:paraId="723BD386" w14:textId="77777777" w:rsidR="000321A5" w:rsidRPr="008B3F67" w:rsidRDefault="000321A5" w:rsidP="008B3F67">
      <w:pPr>
        <w:jc w:val="both"/>
        <w:rPr>
          <w:rFonts w:ascii="Verdana" w:hAnsi="Verdana" w:cs="Times New Roman"/>
        </w:rPr>
      </w:pPr>
      <w:r w:rsidRPr="008B3F67">
        <w:rPr>
          <w:rFonts w:ascii="Verdana" w:hAnsi="Verdana" w:cs="Times New Roman"/>
        </w:rPr>
        <w:t>À propos des deux derniers points, il est important de rappeler quelques évidences issues de la recherche sur l’efficacité de l’enseignement</w:t>
      </w:r>
      <w:r w:rsidRPr="008B3F67">
        <w:rPr>
          <w:rStyle w:val="Appelnotedebasdep"/>
          <w:rFonts w:ascii="Verdana" w:hAnsi="Verdana" w:cs="Times New Roman"/>
        </w:rPr>
        <w:footnoteReference w:id="12"/>
      </w:r>
      <w:r w:rsidRPr="008B3F67">
        <w:rPr>
          <w:rFonts w:ascii="Verdana" w:hAnsi="Verdana" w:cs="Times New Roman"/>
        </w:rPr>
        <w:t xml:space="preserve"> : </w:t>
      </w:r>
    </w:p>
    <w:p w14:paraId="7C2EBAD4" w14:textId="77777777" w:rsidR="000321A5" w:rsidRPr="008B3F67" w:rsidRDefault="000321A5" w:rsidP="008B3F67">
      <w:pPr>
        <w:pStyle w:val="Paragraphedeliste"/>
        <w:numPr>
          <w:ilvl w:val="0"/>
          <w:numId w:val="8"/>
        </w:numPr>
        <w:jc w:val="both"/>
        <w:rPr>
          <w:rFonts w:ascii="Verdana" w:hAnsi="Verdana" w:cs="Times New Roman"/>
        </w:rPr>
      </w:pPr>
      <w:r w:rsidRPr="008B3F67">
        <w:rPr>
          <w:rFonts w:ascii="Verdana" w:hAnsi="Verdana" w:cs="Times New Roman"/>
          <w:b/>
        </w:rPr>
        <w:t>Les actions préventives sont plus efficaces</w:t>
      </w:r>
      <w:r w:rsidRPr="008B3F67">
        <w:rPr>
          <w:rFonts w:ascii="Verdana" w:hAnsi="Verdana" w:cs="Times New Roman"/>
        </w:rPr>
        <w:t xml:space="preserve"> que les remédiations. Il vaut mieux, et de loin, instaurer un programme qui réduise les écarts entre élèves avant d’entamer un apprentissage, plutôt que de tenter de combler les écarts une fois qu’ils se sont creusés. Investir dans l’enseignement maternel et au début du primaire est une priorité absolue. </w:t>
      </w:r>
    </w:p>
    <w:p w14:paraId="27C260A9" w14:textId="53BD5CFB" w:rsidR="000321A5" w:rsidRPr="008B3F67" w:rsidRDefault="000321A5" w:rsidP="00D62D8C">
      <w:pPr>
        <w:pStyle w:val="Paragraphedeliste"/>
        <w:numPr>
          <w:ilvl w:val="0"/>
          <w:numId w:val="8"/>
        </w:numPr>
        <w:jc w:val="both"/>
        <w:rPr>
          <w:rFonts w:ascii="Verdana" w:hAnsi="Verdana" w:cs="Times New Roman"/>
        </w:rPr>
      </w:pPr>
      <w:r w:rsidRPr="008B3F67">
        <w:rPr>
          <w:rFonts w:ascii="Verdana" w:hAnsi="Verdana" w:cs="Times New Roman"/>
          <w:b/>
        </w:rPr>
        <w:t>Les programmes et les pratiques d’enseignement les plus efficaces sont ceux qui entrent dans les contenus d’apprentissage (matières)</w:t>
      </w:r>
      <w:r w:rsidRPr="008B3F67">
        <w:rPr>
          <w:rFonts w:ascii="Verdana" w:hAnsi="Verdana" w:cs="Times New Roman"/>
        </w:rPr>
        <w:t xml:space="preserve">. Selon la méta-analyse de Seidel et Shavelson (2007), qui passe en revue tous les facteurs d’efficacité de l’enseignement, ce qui explique le plus les progrès dans un domaine, ce sont les composantes liées à l’apprentissage du domaine lui-même (par exemple lecture, mathématiques ou sciences). Pour pratiquer une évaluation formative de qualité par exemple </w:t>
      </w:r>
      <w:r w:rsidR="00D62D8C" w:rsidRPr="00D62D8C">
        <w:rPr>
          <w:rFonts w:ascii="Verdana" w:hAnsi="Verdana" w:cs="Times New Roman"/>
        </w:rPr>
        <w:t>(cf</w:t>
      </w:r>
      <w:r w:rsidR="001A1A87">
        <w:rPr>
          <w:rFonts w:ascii="Verdana" w:hAnsi="Verdana" w:cs="Times New Roman"/>
        </w:rPr>
        <w:t>.</w:t>
      </w:r>
      <w:r w:rsidR="00D62D8C" w:rsidRPr="00D62D8C">
        <w:rPr>
          <w:rFonts w:ascii="Verdana" w:hAnsi="Verdana" w:cs="Times New Roman"/>
        </w:rPr>
        <w:t xml:space="preserve"> Groupe de Travail II 2 du Pacte d’Excellence – Renforcer l’orientation des élèves, la lutte contre l’échec et le décrochage)</w:t>
      </w:r>
      <w:r w:rsidRPr="008B3F67">
        <w:rPr>
          <w:rFonts w:ascii="Verdana" w:hAnsi="Verdana" w:cs="Times New Roman"/>
        </w:rPr>
        <w:t xml:space="preserve">, il faut l’ancrer dans les contenus et que les enseignants aient une bonne connaissance de la matière et des contenus pédagogiques (importance des didactiques disciplinaires dans la formation initiale et continue). </w:t>
      </w:r>
    </w:p>
    <w:p w14:paraId="670300CB" w14:textId="77777777" w:rsidR="000321A5" w:rsidRPr="008B3F67" w:rsidRDefault="000321A5" w:rsidP="008B3F67">
      <w:pPr>
        <w:pStyle w:val="Paragraphedeliste"/>
        <w:numPr>
          <w:ilvl w:val="0"/>
          <w:numId w:val="8"/>
        </w:numPr>
        <w:jc w:val="both"/>
        <w:rPr>
          <w:rFonts w:ascii="Verdana" w:hAnsi="Verdana" w:cs="Times New Roman"/>
        </w:rPr>
      </w:pPr>
      <w:r w:rsidRPr="008B3F67">
        <w:rPr>
          <w:rFonts w:ascii="Verdana" w:hAnsi="Verdana" w:cs="Times New Roman"/>
        </w:rPr>
        <w:t xml:space="preserve">Les interventions visant un impact sur les apprentissages doivent </w:t>
      </w:r>
      <w:r w:rsidRPr="008B3F67">
        <w:rPr>
          <w:rFonts w:ascii="Verdana" w:hAnsi="Verdana" w:cs="Times New Roman"/>
          <w:b/>
        </w:rPr>
        <w:t xml:space="preserve">s’inscrire dans la durée. </w:t>
      </w:r>
      <w:r w:rsidRPr="008B3F67">
        <w:rPr>
          <w:rFonts w:ascii="Verdana" w:hAnsi="Verdana" w:cs="Times New Roman"/>
        </w:rPr>
        <w:t xml:space="preserve">Des soutiens ponctuels via un coaching ou une recherche-action peuvent avoir un effet à court terme, mais ces effets disparaissent très vite. </w:t>
      </w:r>
    </w:p>
    <w:p w14:paraId="79425DEF" w14:textId="77777777" w:rsidR="000321A5" w:rsidRPr="008B3F67" w:rsidRDefault="000321A5" w:rsidP="008B3F67">
      <w:pPr>
        <w:pStyle w:val="Paragraphedeliste"/>
        <w:numPr>
          <w:ilvl w:val="0"/>
          <w:numId w:val="8"/>
        </w:numPr>
        <w:jc w:val="both"/>
        <w:rPr>
          <w:rFonts w:ascii="Verdana" w:hAnsi="Verdana" w:cs="Times New Roman"/>
        </w:rPr>
      </w:pPr>
      <w:r w:rsidRPr="008B3F67">
        <w:rPr>
          <w:rFonts w:ascii="Verdana" w:hAnsi="Verdana" w:cs="Times New Roman"/>
        </w:rPr>
        <w:t xml:space="preserve">Les </w:t>
      </w:r>
      <w:r w:rsidRPr="008B3F67">
        <w:rPr>
          <w:rFonts w:ascii="Verdana" w:hAnsi="Verdana" w:cs="Times New Roman"/>
          <w:b/>
        </w:rPr>
        <w:t>études réplicables sont préférables à des interventions sur mesure</w:t>
      </w:r>
      <w:r w:rsidRPr="008B3F67">
        <w:rPr>
          <w:rFonts w:ascii="Verdana" w:hAnsi="Verdana" w:cs="Times New Roman"/>
        </w:rPr>
        <w:t xml:space="preserve"> pour répondre aux difficultés des écoles.</w:t>
      </w:r>
    </w:p>
    <w:p w14:paraId="021A9323" w14:textId="5C7D4F20" w:rsidR="000321A5" w:rsidRPr="008B3F67" w:rsidRDefault="000321A5" w:rsidP="00C34556">
      <w:pPr>
        <w:pStyle w:val="Paragraphedeliste"/>
        <w:numPr>
          <w:ilvl w:val="0"/>
          <w:numId w:val="8"/>
        </w:numPr>
        <w:jc w:val="both"/>
        <w:rPr>
          <w:rFonts w:ascii="Verdana" w:hAnsi="Verdana" w:cs="Times New Roman"/>
        </w:rPr>
      </w:pPr>
      <w:r w:rsidRPr="008B3F67">
        <w:rPr>
          <w:rFonts w:ascii="Verdana" w:hAnsi="Verdana" w:cs="Times New Roman"/>
        </w:rPr>
        <w:t xml:space="preserve">Dans le système éducatif de la FWB, qu’il s’agisse du soutien aux écoles en difficulté ou de la lutte contre l’échec et les inégalités, il y a </w:t>
      </w:r>
      <w:r w:rsidRPr="008B3F67">
        <w:rPr>
          <w:rFonts w:ascii="Verdana" w:hAnsi="Verdana" w:cs="Times New Roman"/>
          <w:b/>
        </w:rPr>
        <w:t>intérêt à aborder de manière distincte</w:t>
      </w:r>
      <w:r w:rsidR="008F7617" w:rsidRPr="008B3F67">
        <w:rPr>
          <w:rFonts w:ascii="Verdana" w:hAnsi="Verdana" w:cs="Times New Roman"/>
          <w:b/>
        </w:rPr>
        <w:t xml:space="preserve"> </w:t>
      </w:r>
      <w:r w:rsidRPr="008B3F67">
        <w:rPr>
          <w:rFonts w:ascii="Verdana" w:hAnsi="Verdana" w:cs="Times New Roman"/>
          <w:b/>
        </w:rPr>
        <w:t>l’enseignement fondamental et l’enseignement secondaire</w:t>
      </w:r>
      <w:r w:rsidRPr="008B3F67">
        <w:rPr>
          <w:rFonts w:ascii="Verdana" w:hAnsi="Verdana" w:cs="Times New Roman"/>
        </w:rPr>
        <w:t xml:space="preserve">. Dans le fondamental, les changements d’établissement restent limités et quand il y en a, ils se font vers une école d’ISE plus élevé (Indicateurs de l’enseignement). Dans le secondaire, les très nombreux changements participent d’une logique de ségrégation et de relégation. Les résultats des méta-analyses indiquent que la mobilité entre écoles est négativement liée aux résultats </w:t>
      </w:r>
      <w:r w:rsidR="00C34556" w:rsidRPr="00C34556">
        <w:rPr>
          <w:rFonts w:ascii="Verdana" w:hAnsi="Verdana" w:cs="Times New Roman"/>
        </w:rPr>
        <w:t xml:space="preserve">(en d’autres termes, les élèves qui changent d’école ont à terme des performances plus faibles que des élèves comparables qui ne changent pas d’école, taille </w:t>
      </w:r>
      <w:r w:rsidR="00C34556">
        <w:rPr>
          <w:rFonts w:ascii="Verdana" w:hAnsi="Verdana" w:cs="Times New Roman"/>
        </w:rPr>
        <w:t>de l’effet= - 0.34, Hattie, 2008</w:t>
      </w:r>
      <w:r w:rsidR="00C34556" w:rsidRPr="00C34556">
        <w:rPr>
          <w:rFonts w:ascii="Verdana" w:hAnsi="Verdana" w:cs="Times New Roman"/>
        </w:rPr>
        <w:t>)</w:t>
      </w:r>
      <w:r w:rsidRPr="008B3F67">
        <w:rPr>
          <w:rFonts w:ascii="Verdana" w:hAnsi="Verdana" w:cs="Times New Roman"/>
        </w:rPr>
        <w:t>. L’échec scolaire et le décrochage n’ont pas le même sens aux deux niveaux.</w:t>
      </w:r>
      <w:r w:rsidR="008F7617" w:rsidRPr="008B3F67">
        <w:rPr>
          <w:rFonts w:ascii="Verdana" w:hAnsi="Verdana" w:cs="Times New Roman"/>
        </w:rPr>
        <w:t xml:space="preserve"> </w:t>
      </w:r>
    </w:p>
    <w:p w14:paraId="508B5C30" w14:textId="77777777" w:rsidR="000321A5" w:rsidRPr="008B3F67" w:rsidRDefault="000321A5" w:rsidP="008B3F67">
      <w:pPr>
        <w:pStyle w:val="Paragraphedeliste"/>
        <w:numPr>
          <w:ilvl w:val="0"/>
          <w:numId w:val="8"/>
        </w:numPr>
        <w:jc w:val="both"/>
        <w:rPr>
          <w:rFonts w:ascii="Verdana" w:hAnsi="Verdana" w:cs="Times New Roman"/>
        </w:rPr>
      </w:pPr>
      <w:r w:rsidRPr="008B3F67">
        <w:rPr>
          <w:rFonts w:ascii="Verdana" w:hAnsi="Verdana" w:cs="Times New Roman"/>
          <w:b/>
        </w:rPr>
        <w:t>Les enseignants doivent absolument être mieux formés à l’utilisation des programmes ou dispositifs efficaces</w:t>
      </w:r>
      <w:r w:rsidRPr="008B3F67">
        <w:rPr>
          <w:rFonts w:ascii="Verdana" w:hAnsi="Verdana" w:cs="Times New Roman"/>
        </w:rPr>
        <w:t xml:space="preserve">. L’efficacité des outils ou dispositifs démontrée en situation expérimentale ne se transfère pas par miracle dans le contexte de classe habituel. Un programme à l’incontestable efficacité peut se révéler plus ou moins efficace selon les enseignants et les équipes pédagogiques qui l’utilisent. Comme le montre bien une recherche menée par Piasta, Connor, Fishman et Morrison (2009) portant sur l’enseignement explicite de la lecture, les enseignants qui ont des connaissances théoriques floues ou imprécises des mécanismes de la lecture ne font pas progresser leurs élèves, même s’ils appliquent le programme réputé efficace, alors que ceux qui ont des connaissances précises les font progresser de manière spectaculaire. Selon Bianco (2015), experte française de la lecture « dans le domaine de l’enseignement de la lecture, les recherches indiquent que les connaissances des enseignants sont très pauvres, quand elles ne sont pas erronées » (Bianco, 2015, p. 170). Ces remarques sont évidemment en lien direct avec la réforme de la formation initiale et de la formation continuée. </w:t>
      </w:r>
    </w:p>
    <w:p w14:paraId="0D5C794E" w14:textId="77777777" w:rsidR="000321A5" w:rsidRPr="008B3F67" w:rsidRDefault="000321A5" w:rsidP="008B3F67">
      <w:pPr>
        <w:pStyle w:val="Paragraphedeliste"/>
        <w:numPr>
          <w:ilvl w:val="0"/>
          <w:numId w:val="8"/>
        </w:numPr>
        <w:jc w:val="both"/>
        <w:rPr>
          <w:rFonts w:ascii="Verdana" w:hAnsi="Verdana" w:cs="Times New Roman"/>
        </w:rPr>
      </w:pPr>
      <w:r w:rsidRPr="008B3F67">
        <w:rPr>
          <w:rFonts w:ascii="Verdana" w:hAnsi="Verdana" w:cs="Times New Roman"/>
          <w:b/>
        </w:rPr>
        <w:t>Les programmes/projets qui agissent sur plusieurs leviers dans la cohérence</w:t>
      </w:r>
      <w:r w:rsidRPr="008B3F67">
        <w:rPr>
          <w:rFonts w:ascii="Verdana" w:hAnsi="Verdana" w:cs="Times New Roman"/>
        </w:rPr>
        <w:t xml:space="preserve"> sont plus porteurs que les actions ponctuelles, à la demande. Quand un programme/projet combine plusieurs pratiques dont l’efficacité individuelle est prouvée, il produit des effets plus puissants, car cumulatifs. </w:t>
      </w:r>
    </w:p>
    <w:p w14:paraId="2FA663FA" w14:textId="77777777" w:rsidR="004F6760" w:rsidRDefault="004F6760" w:rsidP="004F6760">
      <w:pPr>
        <w:pStyle w:val="Default"/>
        <w:rPr>
          <w:rFonts w:ascii="Times New Roman" w:hAnsi="Times New Roman" w:cs="Times New Roman"/>
          <w:sz w:val="22"/>
          <w:szCs w:val="22"/>
          <w:lang w:val="nl-BE"/>
        </w:rPr>
      </w:pPr>
    </w:p>
    <w:p w14:paraId="1D5641F8" w14:textId="77777777" w:rsidR="008B3F67" w:rsidRDefault="008B3F67">
      <w:pPr>
        <w:rPr>
          <w:rFonts w:ascii="Times New Roman" w:hAnsi="Times New Roman" w:cs="Times New Roman"/>
          <w:color w:val="000000"/>
        </w:rPr>
      </w:pPr>
      <w:r>
        <w:rPr>
          <w:rFonts w:ascii="Times New Roman" w:hAnsi="Times New Roman" w:cs="Times New Roman"/>
        </w:rPr>
        <w:br w:type="page"/>
      </w:r>
    </w:p>
    <w:p w14:paraId="112D79E6" w14:textId="4FDEF86C" w:rsidR="000B22B4" w:rsidRPr="00AC31F1" w:rsidRDefault="000B22B4" w:rsidP="003D33CF">
      <w:pPr>
        <w:pStyle w:val="Titre"/>
        <w:numPr>
          <w:ilvl w:val="0"/>
          <w:numId w:val="30"/>
        </w:numPr>
        <w:outlineLvl w:val="1"/>
      </w:pPr>
      <w:bookmarkStart w:id="17" w:name="_Toc443319844"/>
      <w:r w:rsidRPr="00AC31F1">
        <w:t>L’après obligation scolaire</w:t>
      </w:r>
      <w:bookmarkEnd w:id="17"/>
    </w:p>
    <w:p w14:paraId="18AA25E1" w14:textId="77777777" w:rsidR="000B22B4" w:rsidRDefault="000B22B4" w:rsidP="000B22B4">
      <w:pPr>
        <w:spacing w:after="0"/>
        <w:jc w:val="both"/>
        <w:rPr>
          <w:rFonts w:ascii="Times New Roman" w:hAnsi="Times New Roman" w:cs="Times New Roman"/>
        </w:rPr>
      </w:pPr>
    </w:p>
    <w:p w14:paraId="527BDA7D" w14:textId="77777777" w:rsidR="000B22B4" w:rsidRPr="008B3F67" w:rsidRDefault="000B22B4" w:rsidP="000B22B4">
      <w:pPr>
        <w:spacing w:after="0"/>
        <w:jc w:val="both"/>
        <w:rPr>
          <w:rFonts w:ascii="Verdana" w:hAnsi="Verdana" w:cs="Times New Roman"/>
        </w:rPr>
      </w:pPr>
    </w:p>
    <w:p w14:paraId="7479DEA0" w14:textId="77777777" w:rsidR="000B22B4" w:rsidRDefault="000B22B4" w:rsidP="000B22B4">
      <w:pPr>
        <w:spacing w:after="0"/>
        <w:jc w:val="both"/>
        <w:rPr>
          <w:rFonts w:ascii="Verdana" w:hAnsi="Verdana" w:cs="Times New Roman"/>
        </w:rPr>
      </w:pPr>
      <w:r w:rsidRPr="008B3F67">
        <w:rPr>
          <w:rFonts w:ascii="Verdana" w:hAnsi="Verdana" w:cs="Times New Roman"/>
        </w:rPr>
        <w:t xml:space="preserve">Si la Constitution fixe l’obligation scolaire jusque 18 ans, le parcours du jeune ne s’arrête évidemment pas brusquement une fois la majorité atteinte. Passé cet âge, certains jeunes restent engagés dans des études secondaires, d’autres poursuivent des études supérieures ou décident d’entreprendre une formation en promotion sociale pour décrocher un premier diplôme, compléter leur formation ou réorienter leur carrière. </w:t>
      </w:r>
    </w:p>
    <w:p w14:paraId="025E8B94" w14:textId="77777777" w:rsidR="008B3F67" w:rsidRDefault="008B3F67" w:rsidP="000B22B4">
      <w:pPr>
        <w:spacing w:after="0"/>
        <w:jc w:val="both"/>
        <w:rPr>
          <w:rFonts w:ascii="Verdana" w:hAnsi="Verdana" w:cs="Times New Roman"/>
        </w:rPr>
      </w:pPr>
    </w:p>
    <w:p w14:paraId="001D4C2A" w14:textId="77777777" w:rsidR="008B3F67" w:rsidRPr="008B3F67" w:rsidRDefault="008B3F67" w:rsidP="008B3F67">
      <w:pPr>
        <w:spacing w:after="0"/>
        <w:jc w:val="both"/>
        <w:rPr>
          <w:rFonts w:ascii="Verdana" w:hAnsi="Verdana" w:cs="Times New Roman"/>
        </w:rPr>
      </w:pPr>
      <w:r w:rsidRPr="008B3F67">
        <w:rPr>
          <w:rFonts w:ascii="Verdana" w:hAnsi="Verdana" w:cs="Times New Roman"/>
        </w:rPr>
        <w:t>Ainsi, complémentairement au volet scolaire développé dans les pages qui précèdent, nous souhaitons faire ici un focus sur l’enseignement supérieur (Universités, Hautes Ecoles, Ecoles Supérieures des Arts) et l’enseignement de promotion sociale (en ce compris l’enseignement supérieur de promotion sociale).</w:t>
      </w:r>
    </w:p>
    <w:p w14:paraId="7EFF9EDA" w14:textId="77777777" w:rsidR="008B3F67" w:rsidRDefault="008B3F67" w:rsidP="000B22B4">
      <w:pPr>
        <w:spacing w:after="0"/>
        <w:jc w:val="both"/>
        <w:rPr>
          <w:rFonts w:ascii="Verdana" w:hAnsi="Verdana" w:cs="Times New Roman"/>
        </w:rPr>
      </w:pPr>
    </w:p>
    <w:p w14:paraId="2F7E1FDB" w14:textId="480FF0B4" w:rsidR="008B3F67" w:rsidRPr="00C91139" w:rsidRDefault="008B3F67" w:rsidP="00C91139">
      <w:pPr>
        <w:pStyle w:val="Sous-titre"/>
        <w:numPr>
          <w:ilvl w:val="1"/>
          <w:numId w:val="30"/>
        </w:numPr>
        <w:outlineLvl w:val="2"/>
      </w:pPr>
      <w:bookmarkStart w:id="18" w:name="_Toc443319845"/>
      <w:r w:rsidRPr="00C91139">
        <w:t>Barrières à l’accès à l’enseignement supérieur</w:t>
      </w:r>
      <w:bookmarkEnd w:id="18"/>
    </w:p>
    <w:p w14:paraId="1498D839" w14:textId="77777777" w:rsidR="008B3F67" w:rsidRPr="008B3F67" w:rsidRDefault="008B3F67" w:rsidP="000B22B4">
      <w:pPr>
        <w:spacing w:after="0"/>
        <w:jc w:val="both"/>
        <w:rPr>
          <w:rFonts w:ascii="Verdana" w:hAnsi="Verdana" w:cs="Times New Roman"/>
        </w:rPr>
      </w:pPr>
    </w:p>
    <w:p w14:paraId="46ABB702" w14:textId="77777777" w:rsidR="000B22B4" w:rsidRDefault="000B22B4" w:rsidP="000B22B4">
      <w:pPr>
        <w:spacing w:after="0"/>
        <w:jc w:val="both"/>
        <w:rPr>
          <w:rFonts w:ascii="Verdana" w:hAnsi="Verdana" w:cs="Times New Roman"/>
        </w:rPr>
      </w:pPr>
      <w:r w:rsidRPr="008B3F67">
        <w:rPr>
          <w:rFonts w:ascii="Verdana" w:hAnsi="Verdana" w:cs="Times New Roman"/>
        </w:rPr>
        <w:t xml:space="preserve">Si le diplôme ne garantit pas l’accès à l’emploi, ne pas disposer des qualifications et certifications nécessaires complique véritablement l’obtention d’un travail et restreint de surcroît les possibilités d’opérer un choix professionnel positif, libre et émancipateur. </w:t>
      </w:r>
      <w:r w:rsidRPr="00FC5055">
        <w:rPr>
          <w:rFonts w:ascii="Verdana" w:hAnsi="Verdana" w:cs="Times New Roman"/>
          <w:b/>
        </w:rPr>
        <w:t>L’accessibilité des études</w:t>
      </w:r>
      <w:r w:rsidRPr="008B3F67">
        <w:rPr>
          <w:rFonts w:ascii="Verdana" w:hAnsi="Verdana" w:cs="Times New Roman"/>
        </w:rPr>
        <w:t xml:space="preserve"> reste en ce sens un défi majeur. Lorsqu’il n’est plus un devoir, l’enseignement doit pouvoir rester un droit et constituer un moyen, non pour quelques-uns mais pour le plus grand nombre, d’accéder à la formation, à la certification, à l’insertion sociale et professionnelle.</w:t>
      </w:r>
    </w:p>
    <w:p w14:paraId="44989953" w14:textId="77777777" w:rsidR="008B3F67" w:rsidRPr="008B3F67" w:rsidRDefault="008B3F67" w:rsidP="000B22B4">
      <w:pPr>
        <w:spacing w:after="0"/>
        <w:jc w:val="both"/>
        <w:rPr>
          <w:rFonts w:ascii="Verdana" w:hAnsi="Verdana" w:cs="Times New Roman"/>
        </w:rPr>
      </w:pPr>
    </w:p>
    <w:p w14:paraId="2D3ED793" w14:textId="77777777" w:rsidR="008B3F67" w:rsidRDefault="000B22B4" w:rsidP="000B22B4">
      <w:pPr>
        <w:spacing w:after="0"/>
        <w:jc w:val="both"/>
        <w:rPr>
          <w:rFonts w:ascii="Verdana" w:hAnsi="Verdana" w:cs="Times New Roman"/>
        </w:rPr>
      </w:pPr>
      <w:r w:rsidRPr="008B3F67">
        <w:rPr>
          <w:rFonts w:ascii="Verdana" w:hAnsi="Verdana" w:cs="Times New Roman"/>
        </w:rPr>
        <w:t xml:space="preserve">Mais choisir un métier, entreprendre des études, se projeter dans un avenir, s’imaginer chef de chantier, menuisier ou dentiste, cela nécessite, au-delà de l’imaginaire, une audace, une confiance, une autorisation à penser son monde et sa place dans celui-ci. Or, force est de constater que de nombreux freins psychiques agissent sur l’individu, sur les familles, comme autant d’entraves qui nourrissent une </w:t>
      </w:r>
      <w:r w:rsidRPr="00FC5055">
        <w:rPr>
          <w:rFonts w:ascii="Verdana" w:hAnsi="Verdana" w:cs="Times New Roman"/>
          <w:b/>
        </w:rPr>
        <w:t>auto-censure enfermante</w:t>
      </w:r>
      <w:r w:rsidRPr="008B3F67">
        <w:rPr>
          <w:rFonts w:ascii="Verdana" w:hAnsi="Verdana" w:cs="Times New Roman"/>
        </w:rPr>
        <w:t xml:space="preserve">, destructrice, porteuse de désespoir et reproductrice d’inégalités. « Dans ma famille, on n’a jamais fait d’études. Les études c’est trop cher, et puis ce n’est pas pour moi », ce discours, exprimé ou réprimé, est à la fois consécutif et constitutif d’un statu quo social dans lequel bien des citoyens sont enfermés, comme si tout un pan de rêve et de réalité leur était, de facto, inaccessible, comme s’ils étaient, face à la projection de soi, illégitimes. Cette légitimité-là, elle est à conquérir, par l’individu et par la société qui doit lui donner la confiance nécessaire pour se projeter dans ce demain à construire et dont il est un bâtisseur incontournable. </w:t>
      </w:r>
    </w:p>
    <w:p w14:paraId="5EE0F4BF" w14:textId="77777777" w:rsidR="008B3F67" w:rsidRDefault="008B3F67" w:rsidP="000B22B4">
      <w:pPr>
        <w:spacing w:after="0"/>
        <w:jc w:val="both"/>
        <w:rPr>
          <w:rFonts w:ascii="Verdana" w:hAnsi="Verdana" w:cs="Times New Roman"/>
        </w:rPr>
      </w:pPr>
    </w:p>
    <w:p w14:paraId="771A3520" w14:textId="77777777" w:rsidR="000B22B4" w:rsidRPr="008B3F67" w:rsidRDefault="000B22B4" w:rsidP="000B22B4">
      <w:pPr>
        <w:spacing w:after="0"/>
        <w:jc w:val="both"/>
        <w:rPr>
          <w:rFonts w:ascii="Verdana" w:hAnsi="Verdana" w:cs="Times New Roman"/>
        </w:rPr>
      </w:pPr>
      <w:r w:rsidRPr="008B3F67">
        <w:rPr>
          <w:rFonts w:ascii="Verdana" w:hAnsi="Verdana" w:cs="Times New Roman"/>
        </w:rPr>
        <w:t xml:space="preserve">Des projets existent pour </w:t>
      </w:r>
      <w:r w:rsidRPr="00FC5055">
        <w:rPr>
          <w:rFonts w:ascii="Verdana" w:hAnsi="Verdana" w:cs="Times New Roman"/>
          <w:b/>
        </w:rPr>
        <w:t>briser ces entraves psychologiques</w:t>
      </w:r>
      <w:r w:rsidRPr="008B3F67">
        <w:rPr>
          <w:rFonts w:ascii="Verdana" w:hAnsi="Verdana" w:cs="Times New Roman"/>
        </w:rPr>
        <w:t>, en mettant en contact les enfants dès l’école primaire avec l’enseignement supérieur, sous forme de visites, de jeux, de contacts proches avec les étudiants et les enseignants, nous revenons sur ce point dans les recommandations politiques.</w:t>
      </w:r>
    </w:p>
    <w:p w14:paraId="4375027D" w14:textId="77777777" w:rsidR="000B22B4" w:rsidRPr="008B3F67" w:rsidRDefault="000B22B4" w:rsidP="000B22B4">
      <w:pPr>
        <w:spacing w:after="0"/>
        <w:jc w:val="both"/>
        <w:rPr>
          <w:rFonts w:ascii="Verdana" w:hAnsi="Verdana" w:cs="Times New Roman"/>
        </w:rPr>
      </w:pPr>
      <w:r w:rsidRPr="008B3F67">
        <w:rPr>
          <w:rFonts w:ascii="Verdana" w:hAnsi="Verdana" w:cs="Times New Roman"/>
        </w:rPr>
        <w:t xml:space="preserve">A côté de l’aspect psychique, entreprendre des études supérieures reste coûteux, même si la Fédération Wallonie-Bruxelles met en œuvre un dispositif de </w:t>
      </w:r>
      <w:r w:rsidRPr="00FC5055">
        <w:rPr>
          <w:rFonts w:ascii="Verdana" w:hAnsi="Verdana" w:cs="Times New Roman"/>
          <w:b/>
        </w:rPr>
        <w:t>bourses d’étude</w:t>
      </w:r>
      <w:r w:rsidR="00B4342B" w:rsidRPr="00FC5055">
        <w:rPr>
          <w:rFonts w:ascii="Verdana" w:hAnsi="Verdana" w:cs="Times New Roman"/>
          <w:b/>
        </w:rPr>
        <w:t>s.</w:t>
      </w:r>
      <w:r w:rsidR="00B4342B" w:rsidRPr="008B3F67">
        <w:rPr>
          <w:rFonts w:ascii="Verdana" w:hAnsi="Verdana" w:cs="Times New Roman"/>
        </w:rPr>
        <w:t xml:space="preserve"> Pour l’année académique 2013-</w:t>
      </w:r>
      <w:r w:rsidRPr="008B3F67">
        <w:rPr>
          <w:rFonts w:ascii="Verdana" w:hAnsi="Verdana" w:cs="Times New Roman"/>
        </w:rPr>
        <w:t>2014, 36.342 étudiants de l’enseignement supérieur ont bénéficié d’une allocation d’études. A côté des allocations habituelles, qui sont en augmentation, on note une diminution des allocations provisoires, accordées lorsque le demandeur fait face à un changement invalidant comme la perte d’un emploi, la maladie ou le départ à la pension, et des allocations spéciales. C’est la notion de personne à charge (PAC) qui détermine la condition peu aisée des candidats à une allocation d’études. Dans le supérieur, les catégories majoritaires sont celles des familles comportant 4, 3 et 5 PAC. Soucieux d’apprécier l’adéquation entre le système en place et les besoins du public, le gouvernement a mis sur pied un groupe de travail qui est, entre autres, chargé d’examiner la question des critères retenus pour attribuer les bourses. Il est évident qu’une attention particulière doit être portée à la situation financière et sociale réelle des familles. Une évaluation du dispositif est cruciale : Quel est le profil socio-économique des bénéficiaires des bourses ? Détecte-t-on un effet Matthieu ? Vise-t-on les familles qui en ont le plus besoin ? Le montant des bourses est-il suffisant ? Permet-il un libre choix de l’orientation des études, quel que soit le coût ? Les mêmes questions se posent au sujet des bourses d’étude dans l’enseignement secondaire.</w:t>
      </w:r>
    </w:p>
    <w:p w14:paraId="7AED449B" w14:textId="77777777" w:rsidR="000B22B4" w:rsidRPr="00FC5055" w:rsidRDefault="000B22B4" w:rsidP="000B22B4">
      <w:pPr>
        <w:spacing w:after="0"/>
        <w:jc w:val="both"/>
        <w:rPr>
          <w:rFonts w:ascii="Verdana" w:hAnsi="Verdana" w:cs="Times New Roman"/>
        </w:rPr>
      </w:pPr>
    </w:p>
    <w:p w14:paraId="7B6DEE48" w14:textId="6B9AC3C1" w:rsidR="000B22B4" w:rsidRPr="00C91139" w:rsidRDefault="000B22B4" w:rsidP="00C91139">
      <w:pPr>
        <w:pStyle w:val="Sous-titre"/>
        <w:numPr>
          <w:ilvl w:val="1"/>
          <w:numId w:val="30"/>
        </w:numPr>
        <w:outlineLvl w:val="2"/>
      </w:pPr>
      <w:bookmarkStart w:id="19" w:name="_Toc443319846"/>
      <w:r w:rsidRPr="00C91139">
        <w:t>Enseignement de promotion sociale</w:t>
      </w:r>
      <w:r w:rsidR="00FC5055" w:rsidRPr="00C91139">
        <w:t>, enseignement de la 2</w:t>
      </w:r>
      <w:r w:rsidR="00FC5055" w:rsidRPr="00C91139">
        <w:rPr>
          <w:vertAlign w:val="superscript"/>
        </w:rPr>
        <w:t>e</w:t>
      </w:r>
      <w:r w:rsidR="00FC5055" w:rsidRPr="00C91139">
        <w:t xml:space="preserve"> chance</w:t>
      </w:r>
      <w:bookmarkEnd w:id="19"/>
    </w:p>
    <w:p w14:paraId="20254B22" w14:textId="77777777" w:rsidR="000B22B4" w:rsidRDefault="000B22B4" w:rsidP="000B22B4">
      <w:pPr>
        <w:spacing w:after="0"/>
        <w:jc w:val="both"/>
        <w:rPr>
          <w:rFonts w:ascii="Verdana" w:hAnsi="Verdana" w:cs="Times New Roman"/>
        </w:rPr>
      </w:pPr>
      <w:r w:rsidRPr="00FC5055">
        <w:rPr>
          <w:rFonts w:ascii="Verdana" w:hAnsi="Verdana" w:cs="Times New Roman"/>
        </w:rPr>
        <w:t xml:space="preserve">En s’inscrivant dans une perspective d’éducation tout au long de la vie, l’Enseignement de promotion sociale draine un </w:t>
      </w:r>
      <w:r w:rsidRPr="00FC5055">
        <w:rPr>
          <w:rFonts w:ascii="Verdana" w:hAnsi="Verdana" w:cs="Times New Roman"/>
          <w:b/>
        </w:rPr>
        <w:t>public vaste et hétérogène</w:t>
      </w:r>
      <w:r w:rsidRPr="00FC5055">
        <w:rPr>
          <w:rFonts w:ascii="Verdana" w:hAnsi="Verdana" w:cs="Times New Roman"/>
        </w:rPr>
        <w:t xml:space="preserve"> en âge, niveau de formation et milieu culturel et social. </w:t>
      </w:r>
    </w:p>
    <w:p w14:paraId="51C02B6C" w14:textId="77777777" w:rsidR="00FC5055" w:rsidRPr="00FC5055" w:rsidRDefault="00FC5055" w:rsidP="000B22B4">
      <w:pPr>
        <w:spacing w:after="0"/>
        <w:jc w:val="both"/>
        <w:rPr>
          <w:rFonts w:ascii="Verdana" w:hAnsi="Verdana" w:cs="Times New Roman"/>
        </w:rPr>
      </w:pPr>
    </w:p>
    <w:p w14:paraId="544EA06E" w14:textId="77777777" w:rsidR="00FC5055" w:rsidRDefault="000B22B4" w:rsidP="000B22B4">
      <w:pPr>
        <w:spacing w:after="0"/>
        <w:jc w:val="both"/>
        <w:rPr>
          <w:rFonts w:ascii="Verdana" w:hAnsi="Verdana" w:cs="Times New Roman"/>
        </w:rPr>
      </w:pPr>
      <w:r w:rsidRPr="00FC5055">
        <w:rPr>
          <w:rFonts w:ascii="Verdana" w:hAnsi="Verdana" w:cs="Times New Roman"/>
        </w:rPr>
        <w:t xml:space="preserve">On retrouve ainsi dans l’Enseignement de promotion sociale </w:t>
      </w:r>
      <w:r w:rsidRPr="00FC5055">
        <w:rPr>
          <w:rFonts w:ascii="Verdana" w:hAnsi="Verdana" w:cs="Times New Roman"/>
          <w:b/>
        </w:rPr>
        <w:t>des jeunes</w:t>
      </w:r>
      <w:r w:rsidRPr="00FC5055">
        <w:rPr>
          <w:rFonts w:ascii="Verdana" w:hAnsi="Verdana" w:cs="Times New Roman"/>
        </w:rPr>
        <w:t xml:space="preserve"> qui décrochent enfin un premier diplôme, après un parcours chaotique. Cette deuxième chance est aussi celle </w:t>
      </w:r>
      <w:r w:rsidRPr="00FC5055">
        <w:rPr>
          <w:rFonts w:ascii="Verdana" w:hAnsi="Verdana" w:cs="Times New Roman"/>
          <w:b/>
        </w:rPr>
        <w:t>des adultes</w:t>
      </w:r>
      <w:r w:rsidRPr="00FC5055">
        <w:rPr>
          <w:rFonts w:ascii="Verdana" w:hAnsi="Verdana" w:cs="Times New Roman"/>
        </w:rPr>
        <w:t xml:space="preserve">, parents ou non, qui se forment pour acquérir de nouvelles compétences, réorienter leur carrière, apprendre une langue, s’inscrire dans un processus de formation qui, par effet boule de neige, « tire vers le haut » l’individu et le reste de la famille et permet de gagner en émancipation. </w:t>
      </w:r>
    </w:p>
    <w:p w14:paraId="676D7FC3" w14:textId="77777777" w:rsidR="00FC5055" w:rsidRDefault="00FC5055" w:rsidP="000B22B4">
      <w:pPr>
        <w:spacing w:after="0"/>
        <w:jc w:val="both"/>
        <w:rPr>
          <w:rFonts w:ascii="Verdana" w:hAnsi="Verdana" w:cs="Times New Roman"/>
        </w:rPr>
      </w:pPr>
    </w:p>
    <w:p w14:paraId="6ECB59F1" w14:textId="77777777" w:rsidR="000B22B4" w:rsidRDefault="000B22B4" w:rsidP="000B22B4">
      <w:pPr>
        <w:spacing w:after="0"/>
        <w:jc w:val="both"/>
        <w:rPr>
          <w:rFonts w:ascii="Verdana" w:hAnsi="Verdana" w:cs="Times New Roman"/>
        </w:rPr>
      </w:pPr>
      <w:r w:rsidRPr="00FC5055">
        <w:rPr>
          <w:rFonts w:ascii="Verdana" w:hAnsi="Verdana" w:cs="Times New Roman"/>
        </w:rPr>
        <w:t xml:space="preserve">A cet égard, la formation FLE (Français langue étrangère), dont l’enseignement de promotion sociale organise </w:t>
      </w:r>
      <w:r w:rsidR="00FC5055">
        <w:rPr>
          <w:rFonts w:ascii="Verdana" w:hAnsi="Verdana" w:cs="Times New Roman"/>
        </w:rPr>
        <w:t>(</w:t>
      </w:r>
      <w:r w:rsidRPr="00FC5055">
        <w:rPr>
          <w:rFonts w:ascii="Verdana" w:hAnsi="Verdana" w:cs="Times New Roman"/>
        </w:rPr>
        <w:t>x</w:t>
      </w:r>
      <w:r w:rsidR="00FC5055">
        <w:rPr>
          <w:rFonts w:ascii="Verdana" w:hAnsi="Verdana" w:cs="Times New Roman"/>
        </w:rPr>
        <w:t>)</w:t>
      </w:r>
      <w:r w:rsidRPr="00FC5055">
        <w:rPr>
          <w:rFonts w:ascii="Verdana" w:hAnsi="Verdana" w:cs="Times New Roman"/>
        </w:rPr>
        <w:t xml:space="preserve"> périodes chaque année au bénéfice de plus de </w:t>
      </w:r>
      <w:r w:rsidR="00FC5055">
        <w:rPr>
          <w:rFonts w:ascii="Verdana" w:hAnsi="Verdana" w:cs="Times New Roman"/>
        </w:rPr>
        <w:t>(</w:t>
      </w:r>
      <w:r w:rsidRPr="00FC5055">
        <w:rPr>
          <w:rFonts w:ascii="Verdana" w:hAnsi="Verdana" w:cs="Times New Roman"/>
        </w:rPr>
        <w:t>x</w:t>
      </w:r>
      <w:r w:rsidR="00FC5055">
        <w:rPr>
          <w:rFonts w:ascii="Verdana" w:hAnsi="Verdana" w:cs="Times New Roman"/>
        </w:rPr>
        <w:t>)</w:t>
      </w:r>
      <w:r w:rsidRPr="00FC5055">
        <w:rPr>
          <w:rFonts w:ascii="Verdana" w:hAnsi="Verdana" w:cs="Times New Roman"/>
        </w:rPr>
        <w:t xml:space="preserve"> apprenants, constitue un outil précieux pour aider chacun à prendre au mieux sa place dans la société, à en saisir les codes et les messages, mais aussi, pour les parents, un moyen de suivre activement la scolarité des enfants, tout comme le permet l’alphabétisation. Parmi les initiatives développées en Fédération Wallonie-Bruxelles et mettant en jeu l’alphabétisation, citons les projets AMIF (Fonds Asile, Migration et Intégration) qui visent à offrir systématiquement à tous les primo-arrivants extra-européens une formation linguistique visant la maîtrise du français, ainsi qu’à développer un module d’initiation à la citoyenneté.</w:t>
      </w:r>
    </w:p>
    <w:p w14:paraId="0A46674B" w14:textId="77777777" w:rsidR="00FC5055" w:rsidRPr="00FC5055" w:rsidRDefault="00FC5055" w:rsidP="000B22B4">
      <w:pPr>
        <w:spacing w:after="0"/>
        <w:jc w:val="both"/>
        <w:rPr>
          <w:rFonts w:ascii="Verdana" w:hAnsi="Verdana" w:cs="Times New Roman"/>
        </w:rPr>
      </w:pPr>
    </w:p>
    <w:p w14:paraId="49F55BB9" w14:textId="77777777" w:rsidR="000B22B4" w:rsidRDefault="000B22B4" w:rsidP="000B22B4">
      <w:pPr>
        <w:spacing w:after="0"/>
        <w:jc w:val="both"/>
        <w:rPr>
          <w:rFonts w:ascii="Verdana" w:hAnsi="Verdana" w:cs="Times New Roman"/>
        </w:rPr>
      </w:pPr>
      <w:r w:rsidRPr="00FC5055">
        <w:rPr>
          <w:rFonts w:ascii="Verdana" w:hAnsi="Verdana" w:cs="Times New Roman"/>
        </w:rPr>
        <w:t xml:space="preserve">Au-delà de la formation, de la diplomation et de la valorisation des acquis de l’expérience, l’Enseignement de promotion sociale contribue à </w:t>
      </w:r>
      <w:r w:rsidRPr="00FC5055">
        <w:rPr>
          <w:rFonts w:ascii="Verdana" w:hAnsi="Verdana" w:cs="Times New Roman"/>
          <w:b/>
        </w:rPr>
        <w:t>promouvoir la confiance en soi</w:t>
      </w:r>
      <w:r w:rsidRPr="00FC5055">
        <w:rPr>
          <w:rFonts w:ascii="Verdana" w:hAnsi="Verdana" w:cs="Times New Roman"/>
        </w:rPr>
        <w:t xml:space="preserve"> notamment en ouvrant ses portes aux personnes les plus éloignées de l’emploi. Il redonne espoir à de nombreux jeunes et moins jeunes grâce à une offre de formation qui maintient un ancrage local fort ; il joue en ce sens un rôle-clé dans le développement des régions, dans la mise à l’emploi et dans l’inclusion sociale. Améliorer toujours cet ancrage dans les bassins et pôles d’enseignement, de formation et d’emploi, constitue l’un des axes sur lesquels il importe de travailler pour lever, progressivement, les barrières qui séparent les talents du monde du travail. Il reste évidemment d’autres freins à contrer ; mieux soutenir les familles qui s’engagent dans un processus de formation en rendant possible la garde des enfants en est un exemple flagrant, démontrant combien il importe de développer les solutions d’encadrement nécessaires. </w:t>
      </w:r>
    </w:p>
    <w:p w14:paraId="64CC99E0" w14:textId="77777777" w:rsidR="00FC5055" w:rsidRPr="00FC5055" w:rsidRDefault="00FC5055" w:rsidP="000B22B4">
      <w:pPr>
        <w:spacing w:after="0"/>
        <w:jc w:val="both"/>
        <w:rPr>
          <w:rFonts w:ascii="Verdana" w:hAnsi="Verdana" w:cs="Times New Roman"/>
        </w:rPr>
      </w:pPr>
    </w:p>
    <w:p w14:paraId="18382621" w14:textId="77777777" w:rsidR="000B22B4" w:rsidRPr="00FC5055" w:rsidRDefault="000B22B4" w:rsidP="000B22B4">
      <w:pPr>
        <w:spacing w:after="0"/>
        <w:jc w:val="both"/>
        <w:rPr>
          <w:rFonts w:ascii="Verdana" w:hAnsi="Verdana" w:cs="Times New Roman"/>
        </w:rPr>
      </w:pPr>
      <w:r w:rsidRPr="00FC5055">
        <w:rPr>
          <w:rFonts w:ascii="Verdana" w:hAnsi="Verdana" w:cs="Times New Roman"/>
        </w:rPr>
        <w:t xml:space="preserve">L’Enseignement de promotion sociale constitue l’un des outils de la Fédération Wallonie-Bruxelles pour, au travers de la formation, </w:t>
      </w:r>
      <w:r w:rsidRPr="00FC5055">
        <w:rPr>
          <w:rFonts w:ascii="Verdana" w:hAnsi="Verdana" w:cs="Times New Roman"/>
          <w:b/>
        </w:rPr>
        <w:t>apporter une réelle plus-value à l’individu et à la société</w:t>
      </w:r>
      <w:r w:rsidRPr="00FC5055">
        <w:rPr>
          <w:rFonts w:ascii="Verdana" w:hAnsi="Verdana" w:cs="Times New Roman"/>
        </w:rPr>
        <w:t xml:space="preserve"> ; il représente en ce sens un des leviers pour aider chacun à trouver et prendre une place dans la société, cette place dont on sait qu’elle est précieuse pour réduire l’impact de la pauvreté sur les conditions de vie car à côté de la diplomation, le parcours de l’apprenant, son entrée dans un processus de formation et la reformulation d’un projet personnel tiennent une importance-clé sur le plan humain. </w:t>
      </w:r>
    </w:p>
    <w:p w14:paraId="3D1B8E37" w14:textId="77777777" w:rsidR="000B22B4" w:rsidRPr="00FC5055" w:rsidRDefault="000B22B4" w:rsidP="000B22B4">
      <w:pPr>
        <w:spacing w:after="0"/>
        <w:jc w:val="both"/>
        <w:rPr>
          <w:rFonts w:ascii="Verdana" w:hAnsi="Verdana" w:cs="Times New Roman"/>
        </w:rPr>
      </w:pPr>
    </w:p>
    <w:p w14:paraId="652B9FBB" w14:textId="77777777" w:rsidR="000B22B4" w:rsidRPr="00FC5055" w:rsidRDefault="000B22B4" w:rsidP="000B22B4">
      <w:pPr>
        <w:spacing w:after="0"/>
        <w:jc w:val="both"/>
        <w:rPr>
          <w:rFonts w:ascii="Verdana" w:hAnsi="Verdana" w:cs="Times New Roman"/>
        </w:rPr>
      </w:pPr>
      <w:r w:rsidRPr="00FC5055">
        <w:rPr>
          <w:rFonts w:ascii="Verdana" w:hAnsi="Verdana" w:cs="Times New Roman"/>
        </w:rPr>
        <w:t>Enfin, en matière de lutte préventive contre la pauvreté, les « NEETs » (Not in Education, Employment or Training), doivent faire l’objet d’une attention accrue.</w:t>
      </w:r>
      <w:r w:rsidR="008F7617" w:rsidRPr="00FC5055">
        <w:rPr>
          <w:rFonts w:ascii="Verdana" w:hAnsi="Verdana" w:cs="Times New Roman"/>
        </w:rPr>
        <w:t xml:space="preserve"> </w:t>
      </w:r>
      <w:r w:rsidRPr="00FC5055">
        <w:rPr>
          <w:rFonts w:ascii="Verdana" w:hAnsi="Verdana" w:cs="Times New Roman"/>
        </w:rPr>
        <w:t>L’Enseignement de promotion sociale développe pour ces jeunes entre 18 et 25 ans des projets pédagogiques visant leur (ré-)intégration dans un dispositif d'enseignement et d'insertion leur assurant l'obtention de qualifications, favorisant ainsi, à terme, leur mise à l'emploi. Pour les NEETs en décrochage scolaire, des formations qualifiantes</w:t>
      </w:r>
      <w:r w:rsidR="008F7617" w:rsidRPr="00FC5055">
        <w:rPr>
          <w:rFonts w:ascii="Verdana" w:hAnsi="Verdana" w:cs="Times New Roman"/>
        </w:rPr>
        <w:t xml:space="preserve"> </w:t>
      </w:r>
      <w:r w:rsidRPr="00FC5055">
        <w:rPr>
          <w:rFonts w:ascii="Verdana" w:hAnsi="Verdana" w:cs="Times New Roman"/>
        </w:rPr>
        <w:t>complètent l’accompagnement psycho-social des organismes réalisant de l’insertion, conduisant à des métiers porteurs d’emploi et comporteront un stage ou une activité en entreprise.</w:t>
      </w:r>
      <w:r w:rsidR="00FC5055">
        <w:rPr>
          <w:rFonts w:ascii="Verdana" w:hAnsi="Verdana" w:cs="Times New Roman"/>
        </w:rPr>
        <w:t xml:space="preserve"> La question des NEET’s dépasse le cadre de ce rapport, mais il importe de rappeler leur existence. </w:t>
      </w:r>
    </w:p>
    <w:p w14:paraId="559BBB46" w14:textId="77777777" w:rsidR="00FC5055" w:rsidRDefault="00FC5055">
      <w:pPr>
        <w:rPr>
          <w:rFonts w:ascii="Times New Roman" w:hAnsi="Times New Roman" w:cs="Times New Roman"/>
          <w:b/>
          <w:sz w:val="28"/>
          <w:szCs w:val="28"/>
        </w:rPr>
      </w:pPr>
      <w:r>
        <w:rPr>
          <w:rFonts w:ascii="Times New Roman" w:hAnsi="Times New Roman" w:cs="Times New Roman"/>
          <w:b/>
          <w:sz w:val="28"/>
          <w:szCs w:val="28"/>
        </w:rPr>
        <w:br w:type="page"/>
      </w:r>
    </w:p>
    <w:p w14:paraId="526C4D50" w14:textId="77777777" w:rsidR="000B22B4" w:rsidRPr="000B22B4" w:rsidRDefault="000B22B4" w:rsidP="000B22B4">
      <w:pPr>
        <w:spacing w:after="0"/>
        <w:jc w:val="both"/>
        <w:rPr>
          <w:rFonts w:ascii="Times New Roman" w:hAnsi="Times New Roman" w:cs="Times New Roman"/>
          <w:b/>
          <w:sz w:val="28"/>
          <w:szCs w:val="28"/>
        </w:rPr>
      </w:pPr>
    </w:p>
    <w:p w14:paraId="1FDECA95" w14:textId="65C5DD1D" w:rsidR="004563F2" w:rsidRPr="003D33CF" w:rsidRDefault="004563F2" w:rsidP="003D33CF">
      <w:pPr>
        <w:pStyle w:val="Titre"/>
        <w:numPr>
          <w:ilvl w:val="0"/>
          <w:numId w:val="30"/>
        </w:numPr>
        <w:outlineLvl w:val="1"/>
      </w:pPr>
      <w:bookmarkStart w:id="20" w:name="_Toc443319847"/>
      <w:r w:rsidRPr="003D33CF">
        <w:t>Le droit à la vie familiale: le placement des enfants</w:t>
      </w:r>
      <w:bookmarkEnd w:id="20"/>
    </w:p>
    <w:p w14:paraId="410E8BC6" w14:textId="77777777" w:rsidR="00D50264" w:rsidRPr="00BD298E" w:rsidRDefault="00D50264" w:rsidP="004563F2">
      <w:pPr>
        <w:spacing w:after="0"/>
        <w:jc w:val="both"/>
        <w:rPr>
          <w:rFonts w:ascii="Times New Roman" w:hAnsi="Times New Roman" w:cs="Times New Roman"/>
        </w:rPr>
      </w:pPr>
    </w:p>
    <w:p w14:paraId="6614F601" w14:textId="77777777" w:rsidR="004563F2" w:rsidRPr="00350968" w:rsidRDefault="004563F2" w:rsidP="005326D1">
      <w:pPr>
        <w:spacing w:after="0"/>
        <w:jc w:val="both"/>
        <w:rPr>
          <w:rFonts w:ascii="Verdana" w:hAnsi="Verdana" w:cs="Times New Roman"/>
        </w:rPr>
      </w:pPr>
      <w:r w:rsidRPr="00350968">
        <w:rPr>
          <w:rFonts w:ascii="Verdana" w:hAnsi="Verdana" w:cs="Times New Roman"/>
        </w:rPr>
        <w:t xml:space="preserve">Selon </w:t>
      </w:r>
      <w:r w:rsidR="007B228A" w:rsidRPr="00350968">
        <w:rPr>
          <w:rFonts w:ascii="Verdana" w:hAnsi="Verdana" w:cs="Times New Roman"/>
        </w:rPr>
        <w:t>différentes</w:t>
      </w:r>
      <w:r w:rsidRPr="00350968">
        <w:rPr>
          <w:rFonts w:ascii="Verdana" w:hAnsi="Verdana" w:cs="Times New Roman"/>
        </w:rPr>
        <w:t xml:space="preserve"> étude</w:t>
      </w:r>
      <w:r w:rsidR="007B228A" w:rsidRPr="00350968">
        <w:rPr>
          <w:rFonts w:ascii="Verdana" w:hAnsi="Verdana" w:cs="Times New Roman"/>
        </w:rPr>
        <w:t>s (</w:t>
      </w:r>
      <w:r w:rsidRPr="00350968">
        <w:rPr>
          <w:rFonts w:ascii="Verdana" w:hAnsi="Verdana" w:cs="Times New Roman"/>
        </w:rPr>
        <w:t>Observatoire de l’Enfance de la Jeunesse et de l’Aide à la Jeunesse (2009</w:t>
      </w:r>
      <w:r w:rsidR="007B228A" w:rsidRPr="00350968">
        <w:rPr>
          <w:rFonts w:ascii="Verdana" w:hAnsi="Verdana"/>
        </w:rPr>
        <w:t xml:space="preserve">); </w:t>
      </w:r>
      <w:r w:rsidR="007B228A" w:rsidRPr="00350968">
        <w:rPr>
          <w:rFonts w:ascii="Verdana" w:hAnsi="Verdana" w:cs="Times New Roman"/>
        </w:rPr>
        <w:t>Bouverne-De Bie et al. (2010)</w:t>
      </w:r>
      <w:r w:rsidR="00AB0DD7" w:rsidRPr="00350968">
        <w:rPr>
          <w:rFonts w:ascii="Verdana" w:hAnsi="Verdana" w:cs="Times New Roman"/>
        </w:rPr>
        <w:t>, Visée-Leporcq (2008</w:t>
      </w:r>
      <w:r w:rsidR="007B228A" w:rsidRPr="00350968">
        <w:rPr>
          <w:rFonts w:ascii="Verdana" w:hAnsi="Verdana" w:cs="Times New Roman"/>
        </w:rPr>
        <w:t>),</w:t>
      </w:r>
      <w:r w:rsidRPr="00350968">
        <w:rPr>
          <w:rFonts w:ascii="Verdana" w:hAnsi="Verdana" w:cs="Times New Roman"/>
        </w:rPr>
        <w:t xml:space="preserve"> </w:t>
      </w:r>
      <w:r w:rsidRPr="00255BF1">
        <w:rPr>
          <w:rFonts w:ascii="Verdana" w:hAnsi="Verdana" w:cs="Times New Roman"/>
          <w:b/>
        </w:rPr>
        <w:t xml:space="preserve">la prise en charge d’un enfant par un service d’accueil spécialisé de la petite enfance </w:t>
      </w:r>
      <w:r w:rsidR="0049525C" w:rsidRPr="00255BF1">
        <w:rPr>
          <w:rFonts w:ascii="Verdana" w:hAnsi="Verdana" w:cs="Times New Roman"/>
          <w:b/>
        </w:rPr>
        <w:t>et la pauvreté semblent liées</w:t>
      </w:r>
      <w:r w:rsidR="0049525C" w:rsidRPr="00350968">
        <w:rPr>
          <w:rFonts w:ascii="Verdana" w:hAnsi="Verdana" w:cs="Times New Roman"/>
        </w:rPr>
        <w:t xml:space="preserve">. L’étude </w:t>
      </w:r>
      <w:r w:rsidR="00D6311D" w:rsidRPr="00350968">
        <w:rPr>
          <w:rFonts w:ascii="Verdana" w:hAnsi="Verdana" w:cs="Times New Roman"/>
        </w:rPr>
        <w:t>de Bouverne et De Bie (p.12 du résumé) concluent: « Nous constatons que ce sont surtout les garçons, les enfants et les jeunes plus âgés, les enfants et les jeunes qui grandissent dans une situation familiale,</w:t>
      </w:r>
      <w:r w:rsidR="00255BF1">
        <w:rPr>
          <w:rFonts w:ascii="Verdana" w:hAnsi="Verdana" w:cs="Times New Roman"/>
        </w:rPr>
        <w:t xml:space="preserve"> </w:t>
      </w:r>
      <w:r w:rsidR="00D6311D" w:rsidRPr="00350968">
        <w:rPr>
          <w:rFonts w:ascii="Verdana" w:hAnsi="Verdana" w:cs="Times New Roman"/>
        </w:rPr>
        <w:t>atypique (en ce qui concerne la taille du ménage, le type de famille et le sexe du chef de famille), les enfants et les jeunes qui grandissent dans une situation familiale dans laquelle au moins un membre du ménage est sans emploi, dans laquelle au moins un membre du ménage est demandeur d’emploi ou bénéficie d'une indemnité d'invalidité ou de revenus d’intégration, qui courent beaucoup plus de risques d'être confrontés à une mesure de l'aide à la jeunesse. De plus, nous avons constaté également une concentration spatiale des indicateurs et le fait que les enfants et les jeunes qui grandissent dans un quartier urbain défavorisé courent beaucoup plus de risques que les autres d'être confrontés à une mesure de l'aide à la jeunesse. »</w:t>
      </w:r>
      <w:r w:rsidR="00590AFB" w:rsidRPr="00350968">
        <w:rPr>
          <w:rFonts w:ascii="Verdana" w:hAnsi="Verdana" w:cs="Times New Roman"/>
        </w:rPr>
        <w:t xml:space="preserve"> Les auteurs soulignent toutefois</w:t>
      </w:r>
      <w:r w:rsidR="005326D1" w:rsidRPr="00350968">
        <w:rPr>
          <w:rFonts w:ascii="Verdana" w:hAnsi="Verdana" w:cs="Times New Roman"/>
        </w:rPr>
        <w:t xml:space="preserve"> </w:t>
      </w:r>
      <w:r w:rsidR="00590AFB" w:rsidRPr="00350968">
        <w:rPr>
          <w:rFonts w:ascii="Verdana" w:hAnsi="Verdana" w:cs="Times New Roman"/>
        </w:rPr>
        <w:t>« </w:t>
      </w:r>
      <w:r w:rsidR="005326D1" w:rsidRPr="00350968">
        <w:rPr>
          <w:rFonts w:ascii="Verdana" w:hAnsi="Verdana" w:cs="Times New Roman"/>
        </w:rPr>
        <w:t>la difficulté de rattacher des hypot</w:t>
      </w:r>
      <w:r w:rsidR="00590AFB" w:rsidRPr="00350968">
        <w:rPr>
          <w:rFonts w:ascii="Verdana" w:hAnsi="Verdana" w:cs="Times New Roman"/>
        </w:rPr>
        <w:t xml:space="preserve">hèses d’interprétation simples </w:t>
      </w:r>
      <w:r w:rsidR="005326D1" w:rsidRPr="00350968">
        <w:rPr>
          <w:rFonts w:ascii="Verdana" w:hAnsi="Verdana" w:cs="Times New Roman"/>
        </w:rPr>
        <w:t>et univoques au const</w:t>
      </w:r>
      <w:r w:rsidR="00590AFB" w:rsidRPr="00350968">
        <w:rPr>
          <w:rFonts w:ascii="Verdana" w:hAnsi="Verdana" w:cs="Times New Roman"/>
        </w:rPr>
        <w:t>at que les fam</w:t>
      </w:r>
      <w:r w:rsidR="005326D1" w:rsidRPr="00350968">
        <w:rPr>
          <w:rFonts w:ascii="Verdana" w:hAnsi="Verdana" w:cs="Times New Roman"/>
        </w:rPr>
        <w:t>il</w:t>
      </w:r>
      <w:r w:rsidR="00590AFB" w:rsidRPr="00350968">
        <w:rPr>
          <w:rFonts w:ascii="Verdana" w:hAnsi="Verdana" w:cs="Times New Roman"/>
        </w:rPr>
        <w:t xml:space="preserve">les dans la pauvreté sont plus </w:t>
      </w:r>
      <w:r w:rsidR="005326D1" w:rsidRPr="00350968">
        <w:rPr>
          <w:rFonts w:ascii="Verdana" w:hAnsi="Verdana" w:cs="Times New Roman"/>
        </w:rPr>
        <w:t>vu</w:t>
      </w:r>
      <w:r w:rsidR="00590AFB" w:rsidRPr="00350968">
        <w:rPr>
          <w:rFonts w:ascii="Verdana" w:hAnsi="Verdana" w:cs="Times New Roman"/>
        </w:rPr>
        <w:t xml:space="preserve">lnérables à une mesure dans le </w:t>
      </w:r>
      <w:r w:rsidR="005326D1" w:rsidRPr="00350968">
        <w:rPr>
          <w:rFonts w:ascii="Verdana" w:hAnsi="Verdana" w:cs="Times New Roman"/>
        </w:rPr>
        <w:t>cad</w:t>
      </w:r>
      <w:r w:rsidR="00590AFB" w:rsidRPr="00350968">
        <w:rPr>
          <w:rFonts w:ascii="Verdana" w:hAnsi="Verdana" w:cs="Times New Roman"/>
        </w:rPr>
        <w:t xml:space="preserve">re de l'aide à la jeunesse. De </w:t>
      </w:r>
      <w:r w:rsidR="005326D1" w:rsidRPr="00350968">
        <w:rPr>
          <w:rFonts w:ascii="Verdana" w:hAnsi="Verdana" w:cs="Times New Roman"/>
        </w:rPr>
        <w:t>plus, une</w:t>
      </w:r>
      <w:r w:rsidR="00590AFB" w:rsidRPr="00350968">
        <w:rPr>
          <w:rFonts w:ascii="Verdana" w:hAnsi="Verdana" w:cs="Times New Roman"/>
        </w:rPr>
        <w:t xml:space="preserve"> seconde difficulté est liée à </w:t>
      </w:r>
      <w:r w:rsidR="005326D1" w:rsidRPr="00350968">
        <w:rPr>
          <w:rFonts w:ascii="Verdana" w:hAnsi="Verdana" w:cs="Times New Roman"/>
        </w:rPr>
        <w:t>l'i</w:t>
      </w:r>
      <w:r w:rsidR="00590AFB" w:rsidRPr="00350968">
        <w:rPr>
          <w:rFonts w:ascii="Verdana" w:hAnsi="Verdana" w:cs="Times New Roman"/>
        </w:rPr>
        <w:t>nterprétation des résultats, à savoir ce que ce constat dit précisément</w:t>
      </w:r>
      <w:r w:rsidR="005326D1" w:rsidRPr="00350968">
        <w:rPr>
          <w:rFonts w:ascii="Verdana" w:hAnsi="Verdana" w:cs="Times New Roman"/>
        </w:rPr>
        <w:t xml:space="preserve"> du fonctionnement de l'aide à la jeunesse.</w:t>
      </w:r>
      <w:r w:rsidR="00590AFB" w:rsidRPr="00350968">
        <w:rPr>
          <w:rFonts w:ascii="Verdana" w:hAnsi="Verdana" w:cs="Times New Roman"/>
        </w:rPr>
        <w:t> »</w:t>
      </w:r>
    </w:p>
    <w:p w14:paraId="4D2E84B7" w14:textId="77777777" w:rsidR="004563F2" w:rsidRPr="00350968" w:rsidRDefault="004563F2" w:rsidP="004563F2">
      <w:pPr>
        <w:spacing w:after="0"/>
        <w:jc w:val="both"/>
        <w:rPr>
          <w:rFonts w:ascii="Verdana" w:hAnsi="Verdana" w:cs="Times New Roman"/>
        </w:rPr>
      </w:pPr>
    </w:p>
    <w:p w14:paraId="0CA64018" w14:textId="77777777" w:rsidR="004563F2" w:rsidRPr="00350968" w:rsidRDefault="004563F2" w:rsidP="004563F2">
      <w:pPr>
        <w:spacing w:after="0"/>
        <w:jc w:val="both"/>
        <w:rPr>
          <w:rFonts w:ascii="Verdana" w:hAnsi="Verdana" w:cs="Times New Roman"/>
        </w:rPr>
      </w:pPr>
      <w:r w:rsidRPr="00350968">
        <w:rPr>
          <w:rFonts w:ascii="Verdana" w:hAnsi="Verdana" w:cs="Times New Roman"/>
        </w:rPr>
        <w:t>Comme le souligne le délégué aux droits de l’enfant (2009) : « Le placement, même si sa nécessité n’est pas toujours contesté</w:t>
      </w:r>
      <w:r w:rsidR="006C269F" w:rsidRPr="00350968">
        <w:rPr>
          <w:rFonts w:ascii="Verdana" w:hAnsi="Verdana" w:cs="Times New Roman"/>
        </w:rPr>
        <w:t xml:space="preserve">e, reste une blessure terrible. </w:t>
      </w:r>
      <w:r w:rsidRPr="00350968">
        <w:rPr>
          <w:rFonts w:ascii="Verdana" w:hAnsi="Verdana" w:cs="Times New Roman"/>
        </w:rPr>
        <w:t>Une fois de plus, et de manière souvent définitive, les parents se sentent niés dans leur rôle, et quasi dans leur existence. Il leur semble aussi qu’ils sont niés vis-à-vis de leurs enfants. Le fait de ne pas se sentir aidés, mais seulement jugés, même s’ils le pensent à tort, ne fait que renforcer l’impression d’être toujours en faute, coupables.</w:t>
      </w:r>
      <w:r w:rsidR="006C269F" w:rsidRPr="00350968">
        <w:rPr>
          <w:rFonts w:ascii="Verdana" w:hAnsi="Verdana" w:cs="Times New Roman"/>
        </w:rPr>
        <w:t xml:space="preserve"> » Le délégué rapporte nombreux témoignages, qui </w:t>
      </w:r>
      <w:r w:rsidR="005A1AFE" w:rsidRPr="00350968">
        <w:rPr>
          <w:rFonts w:ascii="Verdana" w:hAnsi="Verdana" w:cs="Times New Roman"/>
        </w:rPr>
        <w:t>témoignent du sentiment des familles de ne pas avoir été suffisamment aidées</w:t>
      </w:r>
      <w:r w:rsidR="00046473" w:rsidRPr="00350968">
        <w:rPr>
          <w:rFonts w:ascii="Verdana" w:hAnsi="Verdana" w:cs="Times New Roman"/>
        </w:rPr>
        <w:t>:</w:t>
      </w:r>
    </w:p>
    <w:p w14:paraId="60F58380" w14:textId="77777777" w:rsidR="004563F2" w:rsidRPr="00350968" w:rsidRDefault="004563F2" w:rsidP="00C200F8">
      <w:pPr>
        <w:spacing w:after="0"/>
        <w:jc w:val="both"/>
        <w:rPr>
          <w:rFonts w:ascii="Verdana" w:hAnsi="Verdana" w:cs="Times New Roman"/>
        </w:rPr>
      </w:pPr>
      <w:r w:rsidRPr="00350968">
        <w:rPr>
          <w:rFonts w:ascii="Verdana" w:hAnsi="Verdana" w:cs="Times New Roman"/>
        </w:rPr>
        <w:t xml:space="preserve">« </w:t>
      </w:r>
      <w:r w:rsidRPr="00350968">
        <w:rPr>
          <w:rFonts w:ascii="Verdana" w:hAnsi="Verdana" w:cs="Times New Roman"/>
          <w:i/>
        </w:rPr>
        <w:t>A l’époque, le SPJ aurait pu plus aider, plutôt que dire : on les place. Au lieu de penser à aider, la solution c’est le placement. Ils n’ont pas cherché plus loin. On préfère la sanction de la difficulté que l’aide. Quand il n’y a pas d’entourage, il faut l’intervention de professionnels, mais pour aider et pas pour sanctionner.</w:t>
      </w:r>
      <w:r w:rsidRPr="00350968">
        <w:rPr>
          <w:rFonts w:ascii="Verdana" w:hAnsi="Verdana" w:cs="Times New Roman"/>
        </w:rPr>
        <w:t>» Témoignage recueilli par le délégué aux droits de l’enfant (2009)</w:t>
      </w:r>
    </w:p>
    <w:p w14:paraId="45C2BAD6" w14:textId="77777777" w:rsidR="00046473" w:rsidRPr="00350968" w:rsidRDefault="00046473" w:rsidP="00CD5933">
      <w:pPr>
        <w:pStyle w:val="Default"/>
        <w:rPr>
          <w:rFonts w:ascii="Verdana" w:hAnsi="Verdana" w:cstheme="minorBidi"/>
          <w:color w:val="auto"/>
          <w:sz w:val="22"/>
          <w:szCs w:val="22"/>
        </w:rPr>
      </w:pPr>
    </w:p>
    <w:p w14:paraId="5A868ED0" w14:textId="77777777" w:rsidR="00CD5933" w:rsidRPr="00350968" w:rsidRDefault="00046473" w:rsidP="00046473">
      <w:pPr>
        <w:spacing w:after="0"/>
        <w:jc w:val="both"/>
        <w:rPr>
          <w:rFonts w:ascii="Verdana" w:hAnsi="Verdana" w:cs="Times New Roman"/>
        </w:rPr>
      </w:pPr>
      <w:r w:rsidRPr="00350968">
        <w:rPr>
          <w:rFonts w:ascii="Verdana" w:hAnsi="Verdana" w:cs="Times New Roman"/>
        </w:rPr>
        <w:t xml:space="preserve">De nombreuses voix se lèvent aussi pour dire qu’il </w:t>
      </w:r>
      <w:r w:rsidR="00CD5933" w:rsidRPr="00350968">
        <w:rPr>
          <w:rFonts w:ascii="Verdana" w:hAnsi="Verdana" w:cs="Times New Roman"/>
        </w:rPr>
        <w:t xml:space="preserve">faut </w:t>
      </w:r>
      <w:r w:rsidR="00CD5933" w:rsidRPr="00255BF1">
        <w:rPr>
          <w:rFonts w:ascii="Verdana" w:hAnsi="Verdana" w:cs="Times New Roman"/>
          <w:b/>
        </w:rPr>
        <w:t>s’atteler davantage</w:t>
      </w:r>
      <w:r w:rsidRPr="00255BF1">
        <w:rPr>
          <w:rFonts w:ascii="Verdana" w:hAnsi="Verdana" w:cs="Times New Roman"/>
          <w:b/>
        </w:rPr>
        <w:t xml:space="preserve"> au soutien de la parentalité, à la perspective du retour à la maison </w:t>
      </w:r>
      <w:r w:rsidR="00CD5933" w:rsidRPr="00255BF1">
        <w:rPr>
          <w:rFonts w:ascii="Verdana" w:hAnsi="Verdana" w:cs="Times New Roman"/>
          <w:b/>
        </w:rPr>
        <w:t>et à l’accompagnement des parents</w:t>
      </w:r>
      <w:r w:rsidRPr="00255BF1">
        <w:rPr>
          <w:rFonts w:ascii="Verdana" w:hAnsi="Verdana" w:cs="Times New Roman"/>
          <w:b/>
        </w:rPr>
        <w:t xml:space="preserve"> tout au long du processus</w:t>
      </w:r>
      <w:r w:rsidR="00CD5933" w:rsidRPr="00350968">
        <w:rPr>
          <w:rFonts w:ascii="Verdana" w:hAnsi="Verdana" w:cs="Times New Roman"/>
        </w:rPr>
        <w:t xml:space="preserve">. Conditionner le retour des enfants à la maison </w:t>
      </w:r>
      <w:r w:rsidRPr="00350968">
        <w:rPr>
          <w:rFonts w:ascii="Verdana" w:hAnsi="Verdana" w:cs="Times New Roman"/>
        </w:rPr>
        <w:t>à des achèvements difficiles pour les parents, sans les soutenir suffisamment, mène également les parents dans une situation d’échec renouvelée.</w:t>
      </w:r>
    </w:p>
    <w:p w14:paraId="7721B10E" w14:textId="77777777" w:rsidR="00CD5933" w:rsidRPr="00350968" w:rsidRDefault="00CD5933" w:rsidP="00C200F8">
      <w:pPr>
        <w:spacing w:after="0"/>
        <w:jc w:val="both"/>
        <w:rPr>
          <w:rStyle w:val="NotedebasdepageCar"/>
          <w:rFonts w:ascii="Verdana" w:hAnsi="Verdana" w:cs="Times New Roman"/>
          <w:color w:val="C00000"/>
          <w:sz w:val="22"/>
          <w:szCs w:val="22"/>
          <w:lang w:val="fr-BE"/>
        </w:rPr>
      </w:pPr>
    </w:p>
    <w:p w14:paraId="62924AB6" w14:textId="77777777" w:rsidR="00B05339" w:rsidRDefault="0006774C" w:rsidP="008F7617">
      <w:pPr>
        <w:spacing w:after="0"/>
        <w:jc w:val="both"/>
        <w:rPr>
          <w:rFonts w:ascii="Verdana" w:hAnsi="Verdana" w:cs="Times New Roman"/>
          <w:i/>
          <w:sz w:val="18"/>
        </w:rPr>
      </w:pPr>
      <w:r w:rsidRPr="00350968">
        <w:rPr>
          <w:rFonts w:ascii="Verdana" w:hAnsi="Verdana" w:cs="Times New Roman"/>
        </w:rPr>
        <w:t>Dans son rapport su</w:t>
      </w:r>
      <w:r w:rsidR="00046473" w:rsidRPr="00350968">
        <w:rPr>
          <w:rFonts w:ascii="Verdana" w:hAnsi="Verdana" w:cs="Times New Roman"/>
        </w:rPr>
        <w:t>r la pauvreté des enfants, le Ré</w:t>
      </w:r>
      <w:r w:rsidRPr="00350968">
        <w:rPr>
          <w:rFonts w:ascii="Verdana" w:hAnsi="Verdana" w:cs="Times New Roman"/>
        </w:rPr>
        <w:t>seau européen d’experts indépendants</w:t>
      </w:r>
      <w:r w:rsidR="007B228A" w:rsidRPr="00350968">
        <w:rPr>
          <w:rFonts w:ascii="Verdana" w:hAnsi="Verdana" w:cs="Times New Roman"/>
        </w:rPr>
        <w:t xml:space="preserve"> en inclusion sociale souligne</w:t>
      </w:r>
      <w:r w:rsidR="00562A33" w:rsidRPr="00350968">
        <w:rPr>
          <w:rFonts w:ascii="Verdana" w:hAnsi="Verdana" w:cs="Times New Roman"/>
        </w:rPr>
        <w:t xml:space="preserve"> (Nicaise, 2014</w:t>
      </w:r>
      <w:r w:rsidR="000715FF" w:rsidRPr="00350968">
        <w:rPr>
          <w:rFonts w:ascii="Verdana" w:hAnsi="Verdana" w:cs="Times New Roman"/>
        </w:rPr>
        <w:t>, p. 22</w:t>
      </w:r>
      <w:r w:rsidR="00562A33" w:rsidRPr="00350968">
        <w:rPr>
          <w:rFonts w:ascii="Verdana" w:hAnsi="Verdana" w:cs="Times New Roman"/>
        </w:rPr>
        <w:t>)</w:t>
      </w:r>
      <w:r w:rsidRPr="00350968">
        <w:rPr>
          <w:rFonts w:ascii="Verdana" w:hAnsi="Verdana" w:cs="Times New Roman"/>
        </w:rPr>
        <w:t>:</w:t>
      </w:r>
      <w:r w:rsidR="008F7617" w:rsidRPr="00B05339">
        <w:rPr>
          <w:rFonts w:ascii="Verdana" w:hAnsi="Verdana" w:cs="Times New Roman"/>
          <w:i/>
          <w:sz w:val="18"/>
        </w:rPr>
        <w:t xml:space="preserve"> </w:t>
      </w:r>
    </w:p>
    <w:p w14:paraId="21492639" w14:textId="77777777" w:rsidR="0006774C" w:rsidRPr="00350968" w:rsidRDefault="00CD4BD9" w:rsidP="008F7617">
      <w:pPr>
        <w:spacing w:after="0"/>
        <w:jc w:val="both"/>
        <w:rPr>
          <w:rFonts w:ascii="Verdana" w:hAnsi="Verdana" w:cs="Times New Roman"/>
          <w:lang w:val="en-GB"/>
        </w:rPr>
      </w:pPr>
      <w:r w:rsidRPr="00B05339">
        <w:rPr>
          <w:rFonts w:ascii="Verdana" w:hAnsi="Verdana" w:cs="Times New Roman"/>
          <w:i/>
          <w:sz w:val="18"/>
          <w:lang w:val="en-US"/>
        </w:rPr>
        <w:t>« </w:t>
      </w:r>
      <w:r w:rsidR="0006774C" w:rsidRPr="00B05339">
        <w:rPr>
          <w:rFonts w:ascii="Verdana" w:hAnsi="Verdana" w:cs="Times New Roman"/>
          <w:i/>
          <w:sz w:val="18"/>
          <w:lang w:val="en-US"/>
        </w:rPr>
        <w:t xml:space="preserve">Among the essential services for poor children, special youth care is without a doubt one of the most controversial provisions. </w:t>
      </w:r>
      <w:r w:rsidR="0006774C" w:rsidRPr="00B05339">
        <w:rPr>
          <w:rFonts w:ascii="Verdana" w:hAnsi="Verdana" w:cs="Times New Roman"/>
          <w:i/>
          <w:sz w:val="18"/>
          <w:lang w:val="en-GB"/>
        </w:rPr>
        <w:t>For many decades, putting poor children into care has been a widespread practice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Belgium.</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To the present day, it is often accompanied by great tensions and problems.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One of the reasons for the complexity and tensions that this type of help causes is the systematic confusion between a social and judicial approach.</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While the special youth care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was initially voluntary and aimed at supporting families and children in “problem situations”, the voluntary nature of the support was often violated by social services (through forced placement in care among others). Offering help was moreover often limited to placing the children in residential care,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which</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was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often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extremely</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traumatic</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experience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for</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parents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and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the children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alike.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recent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decades,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semi-residential</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and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volunteer</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care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has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grown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in importance,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but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often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led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to</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increase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social</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control</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of</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poor</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families. Although</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most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reforms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were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assumed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to</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place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family at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the core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of</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issue,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 great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many</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parents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felt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(and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feel)</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ignored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when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measures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were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taken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for</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their children (Fr</w:t>
      </w:r>
      <w:r w:rsidR="008F7617" w:rsidRPr="00B05339">
        <w:rPr>
          <w:rFonts w:ascii="Verdana" w:hAnsi="Verdana" w:cs="Times New Roman"/>
          <w:i/>
          <w:sz w:val="18"/>
          <w:lang w:val="en-GB"/>
        </w:rPr>
        <w:t>azer, Marlier &amp; Nicaise, 2010).</w:t>
      </w:r>
      <w:r w:rsidR="00255BF1" w:rsidRPr="00B05339">
        <w:rPr>
          <w:rFonts w:ascii="Verdana" w:hAnsi="Verdana" w:cs="Times New Roman"/>
          <w:i/>
          <w:sz w:val="18"/>
          <w:lang w:val="en-GB"/>
        </w:rPr>
        <w:t xml:space="preserve"> </w:t>
      </w:r>
      <w:r w:rsidR="008F7617" w:rsidRPr="00B05339">
        <w:rPr>
          <w:rFonts w:ascii="Verdana" w:hAnsi="Verdana" w:cs="Times New Roman"/>
          <w:i/>
          <w:sz w:val="18"/>
          <w:lang w:val="en-GB"/>
        </w:rPr>
        <w:t xml:space="preserve">Given the large impact of putting </w:t>
      </w:r>
      <w:r w:rsidR="0006774C" w:rsidRPr="00B05339">
        <w:rPr>
          <w:rFonts w:ascii="Verdana" w:hAnsi="Verdana" w:cs="Times New Roman"/>
          <w:i/>
          <w:sz w:val="18"/>
          <w:lang w:val="en-GB"/>
        </w:rPr>
        <w:t>children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care,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advisable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that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legal framework</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be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reviewed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to</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avoid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children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being</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placed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care.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this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respect,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is important to provide families with as much social and financial help as possible so that the parents can fulfil their task properly. If this is not possible, putting a child into an institution must be the last possible option. It is also necessary to regularly follow up decisions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to</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put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children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into</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care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and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to</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review</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those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decisions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where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possible. Projects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and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action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plans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that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lead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to</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restoration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of</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family</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bonds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must</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be developed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this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regard.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Special</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assistance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is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required</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to</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ensure</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this,</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even</w:t>
      </w:r>
      <w:r w:rsidR="008F7617" w:rsidRPr="00B05339">
        <w:rPr>
          <w:rFonts w:ascii="Verdana" w:hAnsi="Verdana" w:cs="Times New Roman"/>
          <w:i/>
          <w:sz w:val="18"/>
          <w:lang w:val="en-GB"/>
        </w:rPr>
        <w:t xml:space="preserve"> </w:t>
      </w:r>
      <w:r w:rsidR="0006774C" w:rsidRPr="00B05339">
        <w:rPr>
          <w:rFonts w:ascii="Verdana" w:hAnsi="Verdana" w:cs="Times New Roman"/>
          <w:i/>
          <w:sz w:val="18"/>
          <w:lang w:val="en-GB"/>
        </w:rPr>
        <w:t>after children have been returned to their families.</w:t>
      </w:r>
      <w:r w:rsidR="008F7617" w:rsidRPr="00B05339">
        <w:rPr>
          <w:rFonts w:ascii="Verdana" w:hAnsi="Verdana" w:cs="Times New Roman"/>
          <w:i/>
          <w:sz w:val="18"/>
          <w:lang w:val="en-GB"/>
        </w:rPr>
        <w:t> </w:t>
      </w:r>
      <w:r w:rsidR="00B4342B" w:rsidRPr="00B05339">
        <w:rPr>
          <w:rStyle w:val="Appelnotedebasdep"/>
          <w:rFonts w:ascii="Verdana" w:hAnsi="Verdana" w:cs="Times New Roman"/>
          <w:i/>
          <w:sz w:val="18"/>
          <w:lang w:val="en-GB"/>
        </w:rPr>
        <w:footnoteReference w:id="13"/>
      </w:r>
      <w:r w:rsidR="008F7617" w:rsidRPr="00B05339">
        <w:rPr>
          <w:rFonts w:ascii="Verdana" w:hAnsi="Verdana" w:cs="Times New Roman"/>
          <w:i/>
          <w:sz w:val="18"/>
          <w:lang w:val="en-GB"/>
        </w:rPr>
        <w:t>»</w:t>
      </w:r>
    </w:p>
    <w:p w14:paraId="0E4C2716" w14:textId="77777777" w:rsidR="005A1AFE" w:rsidRPr="00246491" w:rsidRDefault="005A1AFE" w:rsidP="00C200F8">
      <w:pPr>
        <w:spacing w:after="0"/>
        <w:jc w:val="both"/>
        <w:rPr>
          <w:rFonts w:ascii="Verdana" w:hAnsi="Verdana" w:cs="Times New Roman"/>
          <w:lang w:val="en-US"/>
        </w:rPr>
      </w:pPr>
    </w:p>
    <w:p w14:paraId="1A842A52" w14:textId="77777777" w:rsidR="00D6211F" w:rsidRDefault="005A1AFE" w:rsidP="00C200F8">
      <w:pPr>
        <w:spacing w:after="0"/>
        <w:jc w:val="both"/>
        <w:rPr>
          <w:rFonts w:ascii="Verdana" w:hAnsi="Verdana" w:cs="Times New Roman"/>
        </w:rPr>
      </w:pPr>
      <w:r w:rsidRPr="00350968">
        <w:rPr>
          <w:rFonts w:ascii="Verdana" w:hAnsi="Verdana" w:cs="Times New Roman"/>
        </w:rPr>
        <w:t xml:space="preserve">Le fait que les études montrent son lien avec la pauvreté dans un nombre non négligeable de cas appelle une </w:t>
      </w:r>
      <w:r w:rsidR="00905206" w:rsidRPr="00350968">
        <w:rPr>
          <w:rFonts w:ascii="Verdana" w:hAnsi="Verdana" w:cs="Times New Roman"/>
        </w:rPr>
        <w:t xml:space="preserve">réflexion et une </w:t>
      </w:r>
      <w:r w:rsidRPr="00350968">
        <w:rPr>
          <w:rFonts w:ascii="Verdana" w:hAnsi="Verdana" w:cs="Times New Roman"/>
        </w:rPr>
        <w:t>évaluation détaillée</w:t>
      </w:r>
      <w:r w:rsidR="00CA3219" w:rsidRPr="00350968">
        <w:rPr>
          <w:rFonts w:ascii="Verdana" w:hAnsi="Verdana" w:cs="Times New Roman"/>
        </w:rPr>
        <w:t xml:space="preserve"> des mécanismes appliqués et une réflexion de fond sur le</w:t>
      </w:r>
      <w:r w:rsidRPr="00350968">
        <w:rPr>
          <w:rFonts w:ascii="Verdana" w:hAnsi="Verdana" w:cs="Times New Roman"/>
        </w:rPr>
        <w:t xml:space="preserve"> rôle de ce type de politique </w:t>
      </w:r>
      <w:r w:rsidR="00CA3219" w:rsidRPr="00350968">
        <w:rPr>
          <w:rFonts w:ascii="Verdana" w:hAnsi="Verdana" w:cs="Times New Roman"/>
        </w:rPr>
        <w:t xml:space="preserve">vis-à-vis de </w:t>
      </w:r>
      <w:r w:rsidRPr="00350968">
        <w:rPr>
          <w:rFonts w:ascii="Verdana" w:hAnsi="Verdana" w:cs="Times New Roman"/>
        </w:rPr>
        <w:t xml:space="preserve">la lutte contre la pauvreté en Fédération Wallonie-Bruxelles. </w:t>
      </w:r>
    </w:p>
    <w:p w14:paraId="5B584F86" w14:textId="77777777" w:rsidR="00D6211F" w:rsidRDefault="00D6211F" w:rsidP="00C200F8">
      <w:pPr>
        <w:spacing w:after="0"/>
        <w:jc w:val="both"/>
        <w:rPr>
          <w:rFonts w:ascii="Verdana" w:hAnsi="Verdana" w:cs="Times New Roman"/>
        </w:rPr>
      </w:pPr>
    </w:p>
    <w:p w14:paraId="65EFA94F" w14:textId="77777777" w:rsidR="005A1AFE" w:rsidRDefault="00CD4BD9" w:rsidP="00C200F8">
      <w:pPr>
        <w:spacing w:after="0"/>
        <w:jc w:val="both"/>
        <w:rPr>
          <w:rFonts w:ascii="Verdana" w:hAnsi="Verdana" w:cs="Times New Roman"/>
        </w:rPr>
      </w:pPr>
      <w:r w:rsidRPr="00350968">
        <w:rPr>
          <w:rFonts w:ascii="Verdana" w:hAnsi="Verdana" w:cs="Times New Roman"/>
        </w:rPr>
        <w:t xml:space="preserve">L’une des lignes centrales de cette réflexion est </w:t>
      </w:r>
      <w:r w:rsidRPr="00D6211F">
        <w:rPr>
          <w:rFonts w:ascii="Verdana" w:hAnsi="Verdana" w:cs="Times New Roman"/>
          <w:b/>
        </w:rPr>
        <w:t>l’importance de soutenir les familles</w:t>
      </w:r>
      <w:r w:rsidR="00B2660C" w:rsidRPr="00D6211F">
        <w:rPr>
          <w:rFonts w:ascii="Verdana" w:hAnsi="Verdana" w:cs="Times New Roman"/>
          <w:b/>
        </w:rPr>
        <w:t xml:space="preserve"> dans leur rôle</w:t>
      </w:r>
      <w:r w:rsidR="00B2660C" w:rsidRPr="00350968">
        <w:rPr>
          <w:rFonts w:ascii="Verdana" w:hAnsi="Verdana" w:cs="Times New Roman"/>
        </w:rPr>
        <w:t xml:space="preserve">. Les </w:t>
      </w:r>
      <w:r w:rsidRPr="00350968">
        <w:rPr>
          <w:rFonts w:ascii="Verdana" w:hAnsi="Verdana" w:cs="Times New Roman"/>
        </w:rPr>
        <w:t>action</w:t>
      </w:r>
      <w:r w:rsidR="000715FF" w:rsidRPr="00350968">
        <w:rPr>
          <w:rFonts w:ascii="Verdana" w:hAnsi="Verdana" w:cs="Times New Roman"/>
        </w:rPr>
        <w:t>s</w:t>
      </w:r>
      <w:r w:rsidRPr="00350968">
        <w:rPr>
          <w:rFonts w:ascii="Verdana" w:hAnsi="Verdana" w:cs="Times New Roman"/>
        </w:rPr>
        <w:t xml:space="preserve"> menées par </w:t>
      </w:r>
      <w:r w:rsidR="00905206" w:rsidRPr="00350968">
        <w:rPr>
          <w:rFonts w:ascii="Verdana" w:hAnsi="Verdana" w:cs="Times New Roman"/>
        </w:rPr>
        <w:t xml:space="preserve">certaines associations, ou par </w:t>
      </w:r>
      <w:r w:rsidRPr="00350968">
        <w:rPr>
          <w:rFonts w:ascii="Verdana" w:hAnsi="Verdana" w:cs="Times New Roman"/>
        </w:rPr>
        <w:t>l’ONE</w:t>
      </w:r>
      <w:r w:rsidR="00B2660C" w:rsidRPr="00350968">
        <w:rPr>
          <w:rFonts w:ascii="Verdana" w:hAnsi="Verdana" w:cs="Times New Roman"/>
        </w:rPr>
        <w:t xml:space="preserve"> (services médico-sociaux d’accompagnement des parents, soutien prénatal aux </w:t>
      </w:r>
      <w:r w:rsidRPr="00350968">
        <w:rPr>
          <w:rFonts w:ascii="Verdana" w:hAnsi="Verdana" w:cs="Times New Roman"/>
        </w:rPr>
        <w:t xml:space="preserve"> </w:t>
      </w:r>
      <w:r w:rsidR="00B2660C" w:rsidRPr="00350968">
        <w:rPr>
          <w:rFonts w:ascii="Verdana" w:hAnsi="Verdana" w:cs="Times New Roman"/>
        </w:rPr>
        <w:t xml:space="preserve">futures mères dans une situation précaire)  </w:t>
      </w:r>
      <w:r w:rsidRPr="00350968">
        <w:rPr>
          <w:rFonts w:ascii="Verdana" w:hAnsi="Verdana" w:cs="Times New Roman"/>
        </w:rPr>
        <w:t>ont largement montré l’importance du soutien à la parentalité</w:t>
      </w:r>
      <w:r w:rsidR="00046473" w:rsidRPr="00350968">
        <w:rPr>
          <w:rFonts w:ascii="Verdana" w:hAnsi="Verdana" w:cs="Times New Roman"/>
        </w:rPr>
        <w:t>.</w:t>
      </w:r>
      <w:r w:rsidR="00B2660C" w:rsidRPr="00350968">
        <w:rPr>
          <w:rFonts w:ascii="Verdana" w:hAnsi="Verdana" w:cs="Times New Roman"/>
        </w:rPr>
        <w:t xml:space="preserve"> Afin d’enrayer le placement en institution, il faut privilégier d</w:t>
      </w:r>
      <w:r w:rsidR="00A54837" w:rsidRPr="00350968">
        <w:rPr>
          <w:rFonts w:ascii="Verdana" w:hAnsi="Verdana" w:cs="Times New Roman"/>
        </w:rPr>
        <w:t>es formes « ouvertes »</w:t>
      </w:r>
      <w:r w:rsidR="00B2660C" w:rsidRPr="00350968">
        <w:rPr>
          <w:rFonts w:ascii="Verdana" w:hAnsi="Verdana" w:cs="Times New Roman"/>
        </w:rPr>
        <w:t xml:space="preserve"> de soutien parental</w:t>
      </w:r>
      <w:r w:rsidR="00905206" w:rsidRPr="00350968">
        <w:rPr>
          <w:rFonts w:ascii="Verdana" w:hAnsi="Verdana" w:cs="Times New Roman"/>
        </w:rPr>
        <w:t xml:space="preserve"> </w:t>
      </w:r>
      <w:r w:rsidR="00B2660C" w:rsidRPr="00350968">
        <w:rPr>
          <w:rFonts w:ascii="Verdana" w:hAnsi="Verdana" w:cs="Times New Roman"/>
        </w:rPr>
        <w:t>qui offrent un accueil et un soutien aux parents fragilisés, et qui misent sur la possibilité pour les parents de remplir pleinement leurs fonctions parentales dans leur milieu de vie.</w:t>
      </w:r>
      <w:r w:rsidR="00905206" w:rsidRPr="00350968">
        <w:rPr>
          <w:rFonts w:ascii="Verdana" w:hAnsi="Verdana" w:cs="Times New Roman"/>
        </w:rPr>
        <w:t xml:space="preserve"> Le soutien aux parents passe par une augmentation de leurs moyens financiers, un soutien dans leurs coûts et une aide sociale ciblée pour qu’ils puissent remplir pleinement leur rôle, sans avoir à lutter au quotidien pour la survie.</w:t>
      </w:r>
    </w:p>
    <w:p w14:paraId="4CB6002C" w14:textId="77777777" w:rsidR="000559E1" w:rsidRDefault="000559E1" w:rsidP="00C200F8">
      <w:pPr>
        <w:spacing w:after="0"/>
        <w:jc w:val="both"/>
        <w:rPr>
          <w:rFonts w:ascii="Verdana" w:hAnsi="Verdana" w:cs="Times New Roman"/>
        </w:rPr>
      </w:pPr>
    </w:p>
    <w:p w14:paraId="7D31739E" w14:textId="769FADDC" w:rsidR="000559E1" w:rsidRPr="00350968" w:rsidRDefault="000559E1" w:rsidP="000559E1">
      <w:pPr>
        <w:jc w:val="both"/>
        <w:rPr>
          <w:rFonts w:ascii="Verdana" w:hAnsi="Verdana" w:cs="Times New Roman"/>
        </w:rPr>
      </w:pPr>
      <w:r w:rsidRPr="000559E1">
        <w:rPr>
          <w:rFonts w:ascii="Verdana" w:hAnsi="Verdana" w:cs="Times New Roman"/>
        </w:rPr>
        <w:t>Ceci est également relayé dans les recommandations émises lors du cycle de séminaires sur le thème «Comment contribuer à la réduction des inégalités sociales dans le champ socio-éducatif ?» organisé par la Direction générale de l’aide à la jeunesse, l’Office de la naissance et de l’enfance et le Délégué général aux droits de l’enfant en 2011 : « les travaux ont ainsi montré que les interventions éducatives devraient aujourd’hui intégrer deux missions prioritaires : favoriser l’acquisition d’un capital social (disposer d’un réseau, disposer de la capacité à en créer un, ou à en mobiliser) et d’un capital culturel (représenté par des compétences ou des dispositions); ces deux missions sont évidemment essentielles pour les familles précarisées ou pauvres, puisque leur situation produit un affaiblissement de ces capitaux, ainsi qu’une destruction partielle des processus qui permettent de les constituer ou de les reconstituer. (…) Une telle orientation implique une diversité suffisante de formes de soutien à la parentalité, évolutives et réversibles, adaptées aux situations ; elle implique une évaluation fine des formes possibles et nécessaires selon les situations et elle devrait permettre de sortir de la dichotomie placement/ non placement. »</w:t>
      </w:r>
      <w:r>
        <w:rPr>
          <w:rStyle w:val="Appelnotedebasdep"/>
          <w:rFonts w:ascii="Verdana" w:hAnsi="Verdana" w:cs="Times New Roman"/>
        </w:rPr>
        <w:footnoteReference w:id="14"/>
      </w:r>
      <w:r w:rsidRPr="000559E1">
        <w:rPr>
          <w:rFonts w:ascii="Verdana" w:hAnsi="Verdana" w:cs="Times New Roman"/>
        </w:rPr>
        <w:t xml:space="preserve"> </w:t>
      </w:r>
    </w:p>
    <w:p w14:paraId="363F2F8A" w14:textId="77777777" w:rsidR="00B2660C" w:rsidRPr="00350968" w:rsidRDefault="00B2660C" w:rsidP="00C200F8">
      <w:pPr>
        <w:spacing w:after="0"/>
        <w:jc w:val="both"/>
        <w:rPr>
          <w:rFonts w:ascii="Verdana" w:hAnsi="Verdana" w:cs="Times New Roman"/>
        </w:rPr>
      </w:pPr>
    </w:p>
    <w:p w14:paraId="310F93EE" w14:textId="77777777" w:rsidR="00255BF1" w:rsidRPr="00B008AE" w:rsidRDefault="00D6211F" w:rsidP="00255BF1">
      <w:pPr>
        <w:spacing w:after="0"/>
        <w:jc w:val="both"/>
        <w:rPr>
          <w:rFonts w:ascii="Verdana" w:hAnsi="Verdana" w:cs="Times New Roman"/>
        </w:rPr>
      </w:pPr>
      <w:r w:rsidRPr="00C21B7A">
        <w:rPr>
          <w:rFonts w:ascii="Verdana" w:hAnsi="Verdana" w:cs="Times New Roman"/>
        </w:rPr>
        <w:t>A noter que, l</w:t>
      </w:r>
      <w:r w:rsidR="00255BF1" w:rsidRPr="003D33CF">
        <w:rPr>
          <w:rFonts w:ascii="Verdana" w:hAnsi="Verdana" w:cs="Times New Roman"/>
        </w:rPr>
        <w:t xml:space="preserve">orsque le maintien de l’enfant dans la famille n’est plus possible, il est préférable d’opter pour le placement en </w:t>
      </w:r>
      <w:r w:rsidR="00255BF1" w:rsidRPr="00B008AE">
        <w:rPr>
          <w:rFonts w:ascii="Verdana" w:hAnsi="Verdana" w:cs="Times New Roman"/>
        </w:rPr>
        <w:t>famille d’accueil plutôt qu’en institution de l’Aide à la Jeunesse, en raison de l’effet positif de la stabilité de l’environnement familial sur le bien-être de l’enfant</w:t>
      </w:r>
      <w:r w:rsidR="00255BF1" w:rsidRPr="00C21B7A">
        <w:rPr>
          <w:rStyle w:val="Appelnotedebasdep"/>
          <w:rFonts w:ascii="Verdana" w:hAnsi="Verdana" w:cs="Times New Roman"/>
        </w:rPr>
        <w:footnoteReference w:id="15"/>
      </w:r>
      <w:r w:rsidR="00255BF1" w:rsidRPr="00C21B7A">
        <w:rPr>
          <w:rFonts w:ascii="Verdana" w:hAnsi="Verdana" w:cs="Times New Roman"/>
        </w:rPr>
        <w:t xml:space="preserve">. </w:t>
      </w:r>
      <w:r w:rsidRPr="003D33CF">
        <w:rPr>
          <w:rFonts w:ascii="Verdana" w:hAnsi="Verdana" w:cs="Times New Roman"/>
        </w:rPr>
        <w:t>Malheureusement, e</w:t>
      </w:r>
      <w:r w:rsidR="00255BF1" w:rsidRPr="00B008AE">
        <w:rPr>
          <w:rFonts w:ascii="Verdana" w:hAnsi="Verdana" w:cs="Times New Roman"/>
        </w:rPr>
        <w:t xml:space="preserve">n Fédération Wallonie-Bruxelles, on estime le nombre de familles d’accueil à 3500, ce qui est insuffisant en comparaison des besoins; il en résulte que de nombreux enfants se retrouvent dans des institutions de l’Aide à la Jeunesse. Espérons que la campagne de recrutement initiée par le Ministre Rachid Madrane en décembre dernier portera ses fruits. </w:t>
      </w:r>
    </w:p>
    <w:p w14:paraId="3DAAE049" w14:textId="77777777" w:rsidR="00AC31F1" w:rsidRDefault="00AC31F1">
      <w:pPr>
        <w:rPr>
          <w:rFonts w:ascii="Times New Roman" w:hAnsi="Times New Roman" w:cs="Times New Roman"/>
        </w:rPr>
      </w:pPr>
    </w:p>
    <w:p w14:paraId="5F6B2DA7" w14:textId="77777777" w:rsidR="00255BF1" w:rsidRDefault="00255BF1">
      <w:pPr>
        <w:rPr>
          <w:rFonts w:ascii="Verdana" w:hAnsi="Verdana" w:cs="Times New Roman"/>
          <w:b/>
          <w:color w:val="0070C0"/>
          <w:sz w:val="36"/>
          <w:szCs w:val="28"/>
          <w:u w:val="single"/>
        </w:rPr>
      </w:pPr>
      <w:r>
        <w:rPr>
          <w:rFonts w:ascii="Verdana" w:hAnsi="Verdana" w:cs="Times New Roman"/>
          <w:b/>
          <w:color w:val="0070C0"/>
          <w:sz w:val="36"/>
          <w:szCs w:val="28"/>
          <w:u w:val="single"/>
        </w:rPr>
        <w:br w:type="page"/>
      </w:r>
    </w:p>
    <w:p w14:paraId="2DC35768" w14:textId="115BCC7E" w:rsidR="00E267F4" w:rsidRPr="003D33CF" w:rsidRDefault="00E267F4" w:rsidP="003D33CF">
      <w:pPr>
        <w:pStyle w:val="Titre"/>
        <w:numPr>
          <w:ilvl w:val="0"/>
          <w:numId w:val="30"/>
        </w:numPr>
        <w:outlineLvl w:val="1"/>
      </w:pPr>
      <w:bookmarkStart w:id="21" w:name="_Toc443319848"/>
      <w:r w:rsidRPr="003D33CF">
        <w:t>Le droit à l’accueil pour la petite enfance</w:t>
      </w:r>
      <w:bookmarkEnd w:id="21"/>
    </w:p>
    <w:p w14:paraId="39FCEE4C" w14:textId="77777777" w:rsidR="00E267F4" w:rsidRDefault="00E267F4" w:rsidP="00E267F4">
      <w:pPr>
        <w:autoSpaceDE w:val="0"/>
        <w:autoSpaceDN w:val="0"/>
        <w:adjustRightInd w:val="0"/>
        <w:spacing w:after="0" w:line="240" w:lineRule="auto"/>
        <w:rPr>
          <w:rFonts w:ascii="Times New Roman" w:hAnsi="Times New Roman" w:cs="Times New Roman"/>
        </w:rPr>
      </w:pPr>
    </w:p>
    <w:p w14:paraId="374EB852" w14:textId="77777777" w:rsidR="00E24DA7" w:rsidRPr="00E24DA7" w:rsidRDefault="00E24DA7" w:rsidP="00E24DA7">
      <w:pPr>
        <w:spacing w:after="0"/>
        <w:jc w:val="both"/>
        <w:rPr>
          <w:rFonts w:ascii="Verdana" w:hAnsi="Verdana" w:cs="Times New Roman"/>
        </w:rPr>
      </w:pPr>
      <w:r w:rsidRPr="00E24DA7">
        <w:rPr>
          <w:rFonts w:ascii="Verdana" w:hAnsi="Verdana" w:cs="Times New Roman"/>
        </w:rPr>
        <w:t>La FWB considère l’accueil de qualité comme une de ses principales priorités. En effet, l’accueil de la petite enfance remplit différentes fonctions essentielles :  </w:t>
      </w:r>
    </w:p>
    <w:p w14:paraId="6201EC0B" w14:textId="77777777" w:rsidR="00E267F4" w:rsidRPr="00D6211F" w:rsidRDefault="00E267F4" w:rsidP="00D6211F">
      <w:pPr>
        <w:pStyle w:val="Paragraphedeliste"/>
        <w:numPr>
          <w:ilvl w:val="0"/>
          <w:numId w:val="31"/>
        </w:numPr>
        <w:spacing w:after="0"/>
        <w:jc w:val="both"/>
        <w:rPr>
          <w:rFonts w:ascii="Verdana" w:hAnsi="Verdana" w:cs="Times New Roman"/>
        </w:rPr>
      </w:pPr>
      <w:r w:rsidRPr="00D6211F">
        <w:rPr>
          <w:rFonts w:ascii="Verdana" w:hAnsi="Verdana" w:cs="Times New Roman"/>
        </w:rPr>
        <w:t xml:space="preserve">Un </w:t>
      </w:r>
      <w:r w:rsidRPr="00D6211F">
        <w:rPr>
          <w:rFonts w:ascii="Verdana" w:hAnsi="Verdana" w:cs="Times New Roman"/>
          <w:b/>
        </w:rPr>
        <w:t>rôle éducatif</w:t>
      </w:r>
      <w:r w:rsidRPr="00D6211F">
        <w:rPr>
          <w:rFonts w:ascii="Verdana" w:hAnsi="Verdana" w:cs="Times New Roman"/>
        </w:rPr>
        <w:t xml:space="preserve"> qui favorise le développement de l’enfant et l’acquisition de compétences ;</w:t>
      </w:r>
    </w:p>
    <w:p w14:paraId="7EC93C0E" w14:textId="77777777" w:rsidR="00E267F4" w:rsidRPr="00D6211F" w:rsidRDefault="00E267F4" w:rsidP="00D6211F">
      <w:pPr>
        <w:pStyle w:val="Paragraphedeliste"/>
        <w:numPr>
          <w:ilvl w:val="0"/>
          <w:numId w:val="31"/>
        </w:numPr>
        <w:spacing w:after="0"/>
        <w:jc w:val="both"/>
        <w:rPr>
          <w:rFonts w:ascii="Verdana" w:hAnsi="Verdana" w:cs="Times New Roman"/>
        </w:rPr>
      </w:pPr>
      <w:r w:rsidRPr="00D6211F">
        <w:rPr>
          <w:rFonts w:ascii="Verdana" w:hAnsi="Verdana" w:cs="Times New Roman"/>
        </w:rPr>
        <w:t xml:space="preserve">Un </w:t>
      </w:r>
      <w:r w:rsidRPr="00D6211F">
        <w:rPr>
          <w:rFonts w:ascii="Verdana" w:hAnsi="Verdana" w:cs="Times New Roman"/>
          <w:b/>
        </w:rPr>
        <w:t>rôle de création de lien social</w:t>
      </w:r>
      <w:r w:rsidRPr="00D6211F">
        <w:rPr>
          <w:rFonts w:ascii="Verdana" w:hAnsi="Verdana" w:cs="Times New Roman"/>
        </w:rPr>
        <w:t>, en mettant l’enfant (et ses parents) en contact avec d’autres ;</w:t>
      </w:r>
    </w:p>
    <w:p w14:paraId="0911F208" w14:textId="77777777" w:rsidR="00E267F4" w:rsidRPr="00D6211F" w:rsidRDefault="00E267F4" w:rsidP="00D6211F">
      <w:pPr>
        <w:pStyle w:val="Paragraphedeliste"/>
        <w:numPr>
          <w:ilvl w:val="0"/>
          <w:numId w:val="31"/>
        </w:numPr>
        <w:spacing w:after="0"/>
        <w:jc w:val="both"/>
        <w:rPr>
          <w:rFonts w:ascii="Verdana" w:hAnsi="Verdana" w:cs="Times New Roman"/>
        </w:rPr>
      </w:pPr>
      <w:r w:rsidRPr="00D6211F">
        <w:rPr>
          <w:rFonts w:ascii="Verdana" w:hAnsi="Verdana" w:cs="Times New Roman"/>
        </w:rPr>
        <w:t xml:space="preserve">Un </w:t>
      </w:r>
      <w:r w:rsidRPr="00D6211F">
        <w:rPr>
          <w:rFonts w:ascii="Verdana" w:hAnsi="Verdana" w:cs="Times New Roman"/>
          <w:b/>
        </w:rPr>
        <w:t>rôle économique</w:t>
      </w:r>
      <w:r w:rsidRPr="00D6211F">
        <w:rPr>
          <w:rFonts w:ascii="Verdana" w:hAnsi="Verdana" w:cs="Times New Roman"/>
        </w:rPr>
        <w:t>, quand le parent travaille, se forme, cherche un emploi ou</w:t>
      </w:r>
      <w:r w:rsidR="008F7617" w:rsidRPr="00D6211F">
        <w:rPr>
          <w:rFonts w:ascii="Verdana" w:hAnsi="Verdana" w:cs="Times New Roman"/>
        </w:rPr>
        <w:t xml:space="preserve"> </w:t>
      </w:r>
      <w:r w:rsidRPr="00D6211F">
        <w:rPr>
          <w:rFonts w:ascii="Verdana" w:hAnsi="Verdana" w:cs="Times New Roman"/>
        </w:rPr>
        <w:t>un rôle de relai qui permet aux parents de se ressourcer.</w:t>
      </w:r>
    </w:p>
    <w:p w14:paraId="107EC3A6" w14:textId="77777777" w:rsidR="00D6211F" w:rsidRDefault="00D6211F" w:rsidP="00D6211F">
      <w:pPr>
        <w:spacing w:after="0"/>
        <w:jc w:val="both"/>
        <w:rPr>
          <w:rFonts w:ascii="Verdana" w:hAnsi="Verdana" w:cs="Times New Roman"/>
        </w:rPr>
      </w:pPr>
    </w:p>
    <w:p w14:paraId="6A246742" w14:textId="77777777" w:rsidR="00E267F4" w:rsidRPr="00D6211F" w:rsidRDefault="00E267F4" w:rsidP="00D6211F">
      <w:pPr>
        <w:spacing w:after="0"/>
        <w:jc w:val="both"/>
        <w:rPr>
          <w:rFonts w:ascii="Verdana" w:hAnsi="Verdana" w:cs="Times New Roman"/>
        </w:rPr>
      </w:pPr>
      <w:r w:rsidRPr="00D6211F">
        <w:rPr>
          <w:rFonts w:ascii="Verdana" w:hAnsi="Verdana" w:cs="Times New Roman"/>
        </w:rPr>
        <w:t>Malgré le fait que la cible que l’Union européenne s’est fixé</w:t>
      </w:r>
      <w:r w:rsidR="00905206" w:rsidRPr="00D6211F">
        <w:rPr>
          <w:rFonts w:ascii="Verdana" w:hAnsi="Verdana" w:cs="Times New Roman"/>
        </w:rPr>
        <w:t>e</w:t>
      </w:r>
      <w:r w:rsidRPr="00D6211F">
        <w:rPr>
          <w:rFonts w:ascii="Verdana" w:hAnsi="Verdana" w:cs="Times New Roman"/>
        </w:rPr>
        <w:t xml:space="preserve"> à Barcelone</w:t>
      </w:r>
      <w:r w:rsidRPr="00D6211F">
        <w:rPr>
          <w:rFonts w:ascii="Verdana" w:hAnsi="Verdana"/>
          <w:vertAlign w:val="superscript"/>
        </w:rPr>
        <w:footnoteReference w:id="16"/>
      </w:r>
      <w:r w:rsidRPr="00D6211F">
        <w:rPr>
          <w:rFonts w:ascii="Verdana" w:hAnsi="Verdana" w:cs="Times New Roman"/>
        </w:rPr>
        <w:t xml:space="preserve"> en 2002 </w:t>
      </w:r>
      <w:r w:rsidR="00905206" w:rsidRPr="00D6211F">
        <w:rPr>
          <w:rFonts w:ascii="Verdana" w:hAnsi="Verdana" w:cs="Times New Roman"/>
        </w:rPr>
        <w:t>(</w:t>
      </w:r>
      <w:r w:rsidRPr="00D6211F">
        <w:rPr>
          <w:rFonts w:ascii="Verdana" w:hAnsi="Verdana" w:cs="Times New Roman"/>
        </w:rPr>
        <w:t xml:space="preserve">selon laquelle au moins 33% des enfants de moins de 3 ans </w:t>
      </w:r>
      <w:r w:rsidR="00905206" w:rsidRPr="00D6211F">
        <w:rPr>
          <w:rFonts w:ascii="Verdana" w:hAnsi="Verdana" w:cs="Times New Roman"/>
        </w:rPr>
        <w:t>devraient avoir une place d’accueil)</w:t>
      </w:r>
      <w:r w:rsidRPr="00D6211F">
        <w:rPr>
          <w:rFonts w:ascii="Verdana" w:hAnsi="Verdana" w:cs="Times New Roman"/>
        </w:rPr>
        <w:t xml:space="preserve"> est atteinte au niveau national par la Belgique, le graphique ci-dessous montre que </w:t>
      </w:r>
      <w:r w:rsidRPr="00D6211F">
        <w:rPr>
          <w:rFonts w:ascii="Verdana" w:hAnsi="Verdana" w:cs="Times New Roman"/>
          <w:b/>
        </w:rPr>
        <w:t>les parents utilisent les services d’accueil de la petite enfance de manière très inégalitaire selon leur niveau de revenu</w:t>
      </w:r>
      <w:r w:rsidRPr="00D6211F">
        <w:rPr>
          <w:rFonts w:ascii="Verdana" w:hAnsi="Verdana" w:cs="Times New Roman"/>
        </w:rPr>
        <w:t xml:space="preserve">. L’écart d’utilisation des services d’accueil de la petite enfance entre le </w:t>
      </w:r>
      <w:r w:rsidR="00905206" w:rsidRPr="00D6211F">
        <w:rPr>
          <w:rFonts w:ascii="Verdana" w:hAnsi="Verdana" w:cs="Times New Roman"/>
        </w:rPr>
        <w:t>premie</w:t>
      </w:r>
      <w:r w:rsidRPr="00D6211F">
        <w:rPr>
          <w:rFonts w:ascii="Verdana" w:hAnsi="Verdana" w:cs="Times New Roman"/>
        </w:rPr>
        <w:t xml:space="preserve">r décile (les plus pauvres) et le cinquième décile (les plus riches) est l’un des plus </w:t>
      </w:r>
      <w:r w:rsidR="00905206" w:rsidRPr="00D6211F">
        <w:rPr>
          <w:rFonts w:ascii="Verdana" w:hAnsi="Verdana" w:cs="Times New Roman"/>
        </w:rPr>
        <w:t>important</w:t>
      </w:r>
      <w:r w:rsidRPr="00D6211F">
        <w:rPr>
          <w:rFonts w:ascii="Verdana" w:hAnsi="Verdana" w:cs="Times New Roman"/>
        </w:rPr>
        <w:t>s de l’Union européenne.</w:t>
      </w:r>
    </w:p>
    <w:p w14:paraId="119A3269" w14:textId="77777777" w:rsidR="00E267F4" w:rsidRPr="00BD298E" w:rsidRDefault="00DA22B3" w:rsidP="00D6211F">
      <w:pPr>
        <w:spacing w:before="100" w:beforeAutospacing="1" w:after="100" w:afterAutospacing="1"/>
        <w:jc w:val="both"/>
        <w:rPr>
          <w:rFonts w:ascii="Times New Roman" w:hAnsi="Times New Roman" w:cs="Times New Roman"/>
          <w:b/>
          <w:lang w:eastAsia="fr-FR"/>
        </w:rPr>
      </w:pPr>
      <w:r w:rsidRPr="00D6211F">
        <w:rPr>
          <w:rFonts w:ascii="Verdana" w:hAnsi="Verdana" w:cs="Times New Roman"/>
          <w:b/>
          <w:i/>
          <w:color w:val="767171" w:themeColor="background2" w:themeShade="80"/>
          <w:sz w:val="18"/>
          <w:u w:val="single"/>
        </w:rPr>
        <w:t>Graphique 20</w:t>
      </w:r>
      <w:r w:rsidR="00E267F4" w:rsidRPr="00D6211F">
        <w:rPr>
          <w:rFonts w:ascii="Verdana" w:hAnsi="Verdana" w:cs="Times New Roman"/>
          <w:b/>
          <w:i/>
          <w:color w:val="767171" w:themeColor="background2" w:themeShade="80"/>
          <w:sz w:val="18"/>
        </w:rPr>
        <w:t>: Pourcentage d’enfants de moins de trois enfants qui sont gardés dans un service d’accueil de la petite enfance, par quintile de revenu des parents</w:t>
      </w:r>
      <w:r w:rsidR="00E267F4" w:rsidRPr="00BD298E">
        <w:rPr>
          <w:rFonts w:ascii="Times New Roman" w:hAnsi="Times New Roman" w:cs="Times New Roman"/>
          <w:b/>
          <w:noProof/>
          <w:lang w:eastAsia="fr-BE"/>
        </w:rPr>
        <w:drawing>
          <wp:inline distT="0" distB="0" distL="0" distR="0" wp14:anchorId="29E1B9B4" wp14:editId="539E0947">
            <wp:extent cx="4562640" cy="26003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68289" cy="2603545"/>
                    </a:xfrm>
                    <a:prstGeom prst="rect">
                      <a:avLst/>
                    </a:prstGeom>
                    <a:noFill/>
                    <a:ln>
                      <a:noFill/>
                    </a:ln>
                  </pic:spPr>
                </pic:pic>
              </a:graphicData>
            </a:graphic>
          </wp:inline>
        </w:drawing>
      </w:r>
    </w:p>
    <w:p w14:paraId="638C9B0B" w14:textId="77777777" w:rsidR="00E267F4" w:rsidRPr="00D6211F" w:rsidRDefault="00E267F4" w:rsidP="00E267F4">
      <w:pPr>
        <w:spacing w:before="100" w:beforeAutospacing="1" w:after="100" w:afterAutospacing="1"/>
        <w:jc w:val="both"/>
        <w:rPr>
          <w:rFonts w:ascii="Verdana" w:hAnsi="Verdana" w:cs="Times New Roman"/>
          <w:sz w:val="18"/>
        </w:rPr>
      </w:pPr>
      <w:r w:rsidRPr="00D6211F">
        <w:rPr>
          <w:rFonts w:ascii="Verdana" w:hAnsi="Verdana" w:cs="Times New Roman"/>
          <w:sz w:val="18"/>
        </w:rPr>
        <w:t>Source : EU-SILC, 2010</w:t>
      </w:r>
    </w:p>
    <w:p w14:paraId="2424D7FA" w14:textId="77777777" w:rsidR="00E267F4" w:rsidRDefault="00E267F4" w:rsidP="005835BF">
      <w:pPr>
        <w:spacing w:after="0"/>
        <w:jc w:val="both"/>
        <w:rPr>
          <w:rFonts w:ascii="Verdana" w:hAnsi="Verdana" w:cs="Times New Roman"/>
        </w:rPr>
      </w:pPr>
      <w:r w:rsidRPr="00D6211F">
        <w:rPr>
          <w:rFonts w:ascii="Verdana" w:hAnsi="Verdana" w:cs="Times New Roman"/>
        </w:rPr>
        <w:t xml:space="preserve">Ceci est très problématique car certaines études ont également montré que </w:t>
      </w:r>
      <w:r w:rsidRPr="00D6211F">
        <w:rPr>
          <w:rFonts w:ascii="Verdana" w:hAnsi="Verdana" w:cs="Times New Roman"/>
          <w:b/>
        </w:rPr>
        <w:t>ce sont précisément les enfants des milieux les moins favorisés qui ont le plus besoin de services d’accueil de qualité</w:t>
      </w:r>
      <w:r w:rsidRPr="00D6211F">
        <w:rPr>
          <w:rFonts w:ascii="Verdana" w:hAnsi="Verdana" w:cs="Times New Roman"/>
        </w:rPr>
        <w:t xml:space="preserve">, leur permettant de bénéficier de leur impact positif sur leur développement cognitif (Almond &amp; Currie 2011; Datta Gupta &amp; Simonsen 2010; Havnes &amp; Mogstad 2011). De même, l’impact du milieu d’accueil pour les enfants de parents issus de l’immigration est crucial. </w:t>
      </w:r>
      <w:r w:rsidR="007B228A" w:rsidRPr="00D6211F">
        <w:rPr>
          <w:rFonts w:ascii="Verdana" w:hAnsi="Verdana" w:cs="Times New Roman"/>
        </w:rPr>
        <w:t>Nous revenons sur ces considérations dans la troisième partie du rapport relative aux recommandations politiques.</w:t>
      </w:r>
    </w:p>
    <w:p w14:paraId="347E69A3" w14:textId="77777777" w:rsidR="00B7586F" w:rsidRDefault="00B7586F" w:rsidP="005835BF">
      <w:pPr>
        <w:spacing w:after="0"/>
        <w:jc w:val="both"/>
        <w:rPr>
          <w:rFonts w:ascii="Verdana" w:hAnsi="Verdana" w:cs="Times New Roman"/>
        </w:rPr>
      </w:pPr>
    </w:p>
    <w:p w14:paraId="70A7678E" w14:textId="77777777" w:rsidR="00B7586F" w:rsidRDefault="00B7586F" w:rsidP="005835BF">
      <w:pPr>
        <w:spacing w:after="0"/>
        <w:jc w:val="both"/>
        <w:rPr>
          <w:rFonts w:ascii="Verdana" w:hAnsi="Verdana" w:cs="Times New Roman"/>
        </w:rPr>
      </w:pPr>
    </w:p>
    <w:p w14:paraId="613CAE84" w14:textId="77777777" w:rsidR="00B7586F" w:rsidRDefault="00B7586F" w:rsidP="005835BF">
      <w:pPr>
        <w:spacing w:after="0"/>
        <w:jc w:val="both"/>
        <w:rPr>
          <w:rFonts w:ascii="Verdana" w:hAnsi="Verdana" w:cs="Times New Roman"/>
        </w:rPr>
      </w:pPr>
    </w:p>
    <w:p w14:paraId="6FFFE893" w14:textId="77777777" w:rsidR="00B7586F" w:rsidRDefault="00B7586F" w:rsidP="005835BF">
      <w:pPr>
        <w:spacing w:after="0"/>
        <w:jc w:val="both"/>
        <w:rPr>
          <w:rFonts w:ascii="Verdana" w:hAnsi="Verdana" w:cs="Times New Roman"/>
        </w:rPr>
      </w:pPr>
    </w:p>
    <w:p w14:paraId="478A3B73" w14:textId="77777777" w:rsidR="00B7586F" w:rsidRDefault="00B7586F" w:rsidP="005835BF">
      <w:pPr>
        <w:spacing w:after="0"/>
        <w:jc w:val="both"/>
        <w:rPr>
          <w:rFonts w:ascii="Verdana" w:hAnsi="Verdana" w:cs="Times New Roman"/>
        </w:rPr>
      </w:pPr>
    </w:p>
    <w:p w14:paraId="1D1781EC" w14:textId="77777777" w:rsidR="00B7586F" w:rsidRDefault="00B7586F" w:rsidP="005835BF">
      <w:pPr>
        <w:spacing w:after="0"/>
        <w:jc w:val="both"/>
        <w:rPr>
          <w:rFonts w:ascii="Verdana" w:hAnsi="Verdana" w:cs="Times New Roman"/>
        </w:rPr>
      </w:pPr>
    </w:p>
    <w:p w14:paraId="29DFF7BA" w14:textId="77777777" w:rsidR="00B7586F" w:rsidRDefault="00B7586F" w:rsidP="005835BF">
      <w:pPr>
        <w:spacing w:after="0"/>
        <w:jc w:val="both"/>
        <w:rPr>
          <w:rFonts w:ascii="Verdana" w:hAnsi="Verdana" w:cs="Times New Roman"/>
        </w:rPr>
      </w:pPr>
    </w:p>
    <w:p w14:paraId="102F6EDE" w14:textId="77777777" w:rsidR="00B7586F" w:rsidRDefault="00B7586F" w:rsidP="005835BF">
      <w:pPr>
        <w:spacing w:after="0"/>
        <w:jc w:val="both"/>
        <w:rPr>
          <w:rFonts w:ascii="Verdana" w:hAnsi="Verdana" w:cs="Times New Roman"/>
        </w:rPr>
      </w:pPr>
    </w:p>
    <w:p w14:paraId="06BCFB64" w14:textId="77777777" w:rsidR="00B7586F" w:rsidRPr="00D6211F" w:rsidRDefault="00B7586F" w:rsidP="005835BF">
      <w:pPr>
        <w:spacing w:after="0"/>
        <w:jc w:val="both"/>
        <w:rPr>
          <w:rFonts w:ascii="Verdana" w:hAnsi="Verdana" w:cs="Times New Roman"/>
        </w:rPr>
      </w:pPr>
    </w:p>
    <w:p w14:paraId="1B04DC69" w14:textId="77777777" w:rsidR="00B7586F" w:rsidRDefault="00B7586F">
      <w:pPr>
        <w:rPr>
          <w:rFonts w:ascii="Times New Roman" w:hAnsi="Times New Roman" w:cs="Times New Roman"/>
          <w:b/>
          <w:sz w:val="28"/>
          <w:szCs w:val="28"/>
        </w:rPr>
      </w:pPr>
    </w:p>
    <w:p w14:paraId="24885AA6" w14:textId="77777777" w:rsidR="00D6211F" w:rsidRDefault="00D6211F">
      <w:pPr>
        <w:rPr>
          <w:rFonts w:ascii="Times New Roman" w:hAnsi="Times New Roman" w:cs="Times New Roman"/>
          <w:b/>
          <w:sz w:val="28"/>
          <w:szCs w:val="28"/>
        </w:rPr>
      </w:pPr>
      <w:r>
        <w:rPr>
          <w:rFonts w:ascii="Times New Roman" w:hAnsi="Times New Roman" w:cs="Times New Roman"/>
          <w:b/>
          <w:sz w:val="28"/>
          <w:szCs w:val="28"/>
        </w:rPr>
        <w:br w:type="page"/>
      </w:r>
    </w:p>
    <w:p w14:paraId="1E0A561E" w14:textId="78107A17" w:rsidR="00D53AD1" w:rsidRPr="003D33CF" w:rsidRDefault="00D53AD1" w:rsidP="003D33CF">
      <w:pPr>
        <w:pStyle w:val="Titre"/>
        <w:numPr>
          <w:ilvl w:val="0"/>
          <w:numId w:val="30"/>
        </w:numPr>
        <w:outlineLvl w:val="1"/>
      </w:pPr>
      <w:bookmarkStart w:id="22" w:name="_Toc443319849"/>
      <w:r w:rsidRPr="003D33CF">
        <w:t xml:space="preserve">Le droit à la santé </w:t>
      </w:r>
      <w:r w:rsidR="00CF0961" w:rsidRPr="003D33CF">
        <w:t>pour les</w:t>
      </w:r>
      <w:r w:rsidR="004D5792" w:rsidRPr="003D33CF">
        <w:t xml:space="preserve"> enfants </w:t>
      </w:r>
      <w:r w:rsidRPr="003D33CF">
        <w:t>à l’épreuve de la pauvreté</w:t>
      </w:r>
      <w:r w:rsidR="00247B55" w:rsidRPr="003D33CF">
        <w:t> : impacts sur le développement de l’enfant, sa santé et son bien-être</w:t>
      </w:r>
      <w:bookmarkEnd w:id="22"/>
    </w:p>
    <w:p w14:paraId="0D967F23" w14:textId="77777777" w:rsidR="00623D2A" w:rsidRPr="00BD298E" w:rsidRDefault="00623D2A" w:rsidP="00623D2A">
      <w:pPr>
        <w:pStyle w:val="Retraitnormal"/>
        <w:spacing w:line="280" w:lineRule="exact"/>
        <w:ind w:firstLine="0"/>
        <w:rPr>
          <w:rFonts w:ascii="Times New Roman" w:hAnsi="Times New Roman"/>
          <w:szCs w:val="22"/>
          <w:lang w:val="fr-BE"/>
        </w:rPr>
      </w:pPr>
    </w:p>
    <w:p w14:paraId="61982B11" w14:textId="77777777" w:rsidR="00624E08" w:rsidRPr="00D6211F" w:rsidRDefault="00624E08" w:rsidP="005835BF">
      <w:pPr>
        <w:spacing w:after="0"/>
        <w:jc w:val="both"/>
        <w:rPr>
          <w:rFonts w:ascii="Verdana" w:hAnsi="Verdana" w:cs="Times New Roman"/>
        </w:rPr>
      </w:pPr>
      <w:r w:rsidRPr="00D6211F">
        <w:rPr>
          <w:rFonts w:ascii="Verdana" w:hAnsi="Verdana" w:cs="Times New Roman"/>
        </w:rPr>
        <w:t xml:space="preserve">Dans cette section, la notion de « santé » est considérée au sens large et couvre également des notions de développement cognitif de l’enfant et de bien-être. </w:t>
      </w:r>
      <w:r w:rsidR="00394BD4" w:rsidRPr="00D6211F">
        <w:rPr>
          <w:rFonts w:ascii="Verdana" w:hAnsi="Verdana" w:cs="Times New Roman"/>
        </w:rPr>
        <w:t>Quelques indicateurs disponibles selon le statut socio-économique des parents sont présentés afin de mettre en lumière d’éventuelles inégalités en matière de santé. L’étude approfondie de l’état de santé des enfants en Fédération Wallonie-Bruxelles et de ses déterminants dépasse le cadre de ce rapport.</w:t>
      </w:r>
    </w:p>
    <w:p w14:paraId="25B924B6" w14:textId="77777777" w:rsidR="005835BF" w:rsidRPr="00D6211F" w:rsidRDefault="005835BF" w:rsidP="005835BF">
      <w:pPr>
        <w:spacing w:after="0"/>
        <w:jc w:val="both"/>
        <w:rPr>
          <w:rFonts w:ascii="Verdana" w:hAnsi="Verdana" w:cs="Times New Roman"/>
        </w:rPr>
      </w:pPr>
    </w:p>
    <w:p w14:paraId="6B0BEB13" w14:textId="0C8D9801" w:rsidR="00C91139" w:rsidRDefault="005835BF" w:rsidP="00E04C23">
      <w:pPr>
        <w:pStyle w:val="Sous-titre"/>
        <w:numPr>
          <w:ilvl w:val="1"/>
          <w:numId w:val="30"/>
        </w:numPr>
        <w:spacing w:after="0"/>
        <w:jc w:val="both"/>
        <w:outlineLvl w:val="2"/>
      </w:pPr>
      <w:bookmarkStart w:id="23" w:name="_Toc443319850"/>
      <w:r w:rsidRPr="00C91139">
        <w:t>Mortalité des nouveau-nés</w:t>
      </w:r>
      <w:bookmarkEnd w:id="23"/>
    </w:p>
    <w:p w14:paraId="28385191" w14:textId="77777777" w:rsidR="00E04C23" w:rsidRPr="00E04C23" w:rsidRDefault="00E04C23" w:rsidP="00E04C23"/>
    <w:p w14:paraId="6419FA72" w14:textId="77777777" w:rsidR="00624E08" w:rsidRPr="00D6211F" w:rsidRDefault="00624E08" w:rsidP="005835BF">
      <w:pPr>
        <w:spacing w:after="0"/>
        <w:jc w:val="both"/>
        <w:rPr>
          <w:rFonts w:ascii="Verdana" w:hAnsi="Verdana" w:cs="Times New Roman"/>
        </w:rPr>
      </w:pPr>
      <w:r w:rsidRPr="00D6211F">
        <w:rPr>
          <w:rFonts w:ascii="Verdana" w:hAnsi="Verdana" w:cs="Times New Roman"/>
        </w:rPr>
        <w:t xml:space="preserve">L’un des indicateurs les plus dramatiques de la santé du nouveau-né est le taux de mortinatalité. </w:t>
      </w:r>
      <w:r w:rsidR="00394BD4" w:rsidRPr="00D6211F">
        <w:rPr>
          <w:rFonts w:ascii="Verdana" w:hAnsi="Verdana" w:cs="Times New Roman"/>
        </w:rPr>
        <w:t>Selon le bulletin statistique des naissances et décès, cet indicateur, qui peut être désagrégé sommairement selon le nombre de revenu du travail dans le ménage (s</w:t>
      </w:r>
      <w:r w:rsidR="00994C27" w:rsidRPr="00D6211F">
        <w:rPr>
          <w:rFonts w:ascii="Verdana" w:hAnsi="Verdana" w:cs="Times New Roman"/>
        </w:rPr>
        <w:t>ans qu’on ne connaisse à combien</w:t>
      </w:r>
      <w:r w:rsidR="00394BD4" w:rsidRPr="00D6211F">
        <w:rPr>
          <w:rFonts w:ascii="Verdana" w:hAnsi="Verdana" w:cs="Times New Roman"/>
        </w:rPr>
        <w:t xml:space="preserve"> s’élèvent ces revenus) témoigne d’un </w:t>
      </w:r>
      <w:r w:rsidR="00394BD4" w:rsidRPr="00D6211F">
        <w:rPr>
          <w:rFonts w:ascii="Verdana" w:hAnsi="Verdana" w:cs="Times New Roman"/>
          <w:b/>
        </w:rPr>
        <w:t>impact important du niveau socio-économique des parents sur le risque de mortalité des nourrissons</w:t>
      </w:r>
      <w:r w:rsidR="00394BD4" w:rsidRPr="00D6211F">
        <w:rPr>
          <w:rFonts w:ascii="Verdana" w:hAnsi="Verdana" w:cs="Times New Roman"/>
        </w:rPr>
        <w:t xml:space="preserve">. Ces données sont présentées pour la Région </w:t>
      </w:r>
      <w:r w:rsidR="00DA22B3" w:rsidRPr="00D6211F">
        <w:rPr>
          <w:rFonts w:ascii="Verdana" w:hAnsi="Verdana" w:cs="Times New Roman"/>
        </w:rPr>
        <w:t>bruxelloise dans le graphique 21</w:t>
      </w:r>
      <w:r w:rsidR="00394BD4" w:rsidRPr="00D6211F">
        <w:rPr>
          <w:rFonts w:ascii="Verdana" w:hAnsi="Verdana" w:cs="Times New Roman"/>
        </w:rPr>
        <w:t>.</w:t>
      </w:r>
    </w:p>
    <w:p w14:paraId="53A9E00C" w14:textId="77777777" w:rsidR="000128B7" w:rsidRPr="00D6211F" w:rsidRDefault="00DA22B3" w:rsidP="000128B7">
      <w:pPr>
        <w:spacing w:before="100" w:beforeAutospacing="1" w:after="100" w:afterAutospacing="1"/>
        <w:jc w:val="both"/>
        <w:rPr>
          <w:rFonts w:ascii="Verdana" w:hAnsi="Verdana" w:cs="Times New Roman"/>
          <w:b/>
          <w:i/>
          <w:color w:val="767171" w:themeColor="background2" w:themeShade="80"/>
          <w:sz w:val="18"/>
          <w:u w:val="single"/>
          <w:lang w:eastAsia="fr-FR"/>
        </w:rPr>
      </w:pPr>
      <w:r w:rsidRPr="00D6211F">
        <w:rPr>
          <w:rFonts w:ascii="Verdana" w:hAnsi="Verdana" w:cs="Times New Roman"/>
          <w:b/>
          <w:i/>
          <w:color w:val="767171" w:themeColor="background2" w:themeShade="80"/>
          <w:sz w:val="18"/>
          <w:u w:val="single"/>
          <w:lang w:eastAsia="fr-FR"/>
        </w:rPr>
        <w:t>Graphique 21</w:t>
      </w:r>
      <w:r w:rsidR="00394BD4" w:rsidRPr="00D6211F">
        <w:rPr>
          <w:rFonts w:ascii="Verdana" w:hAnsi="Verdana" w:cs="Times New Roman"/>
          <w:b/>
          <w:i/>
          <w:color w:val="767171" w:themeColor="background2" w:themeShade="80"/>
          <w:sz w:val="18"/>
          <w:u w:val="single"/>
          <w:lang w:eastAsia="fr-FR"/>
        </w:rPr>
        <w:t> </w:t>
      </w:r>
      <w:r w:rsidR="00394BD4" w:rsidRPr="00D6211F">
        <w:rPr>
          <w:rFonts w:ascii="Verdana" w:hAnsi="Verdana" w:cs="Times New Roman"/>
          <w:b/>
          <w:i/>
          <w:color w:val="767171" w:themeColor="background2" w:themeShade="80"/>
          <w:sz w:val="18"/>
          <w:lang w:eastAsia="fr-FR"/>
        </w:rPr>
        <w:t xml:space="preserve">: </w:t>
      </w:r>
      <w:r w:rsidR="000128B7" w:rsidRPr="00D6211F">
        <w:rPr>
          <w:rFonts w:ascii="Verdana" w:hAnsi="Verdana" w:cs="Times New Roman"/>
          <w:b/>
          <w:i/>
          <w:color w:val="767171" w:themeColor="background2" w:themeShade="80"/>
          <w:sz w:val="18"/>
          <w:lang w:eastAsia="fr-FR"/>
        </w:rPr>
        <w:t>Taux de mortinatalité et de mortalité infantile selon le nombre de revenus dans le ménage, Région bruxelloise 2009-2010</w:t>
      </w:r>
    </w:p>
    <w:p w14:paraId="37051722" w14:textId="77777777" w:rsidR="00394BD4" w:rsidRPr="009010D7" w:rsidRDefault="009010D7" w:rsidP="009010D7">
      <w:pPr>
        <w:spacing w:before="100" w:beforeAutospacing="1" w:after="100" w:afterAutospacing="1"/>
        <w:jc w:val="both"/>
        <w:rPr>
          <w:rFonts w:ascii="Times New Roman" w:hAnsi="Times New Roman" w:cs="Times New Roman"/>
          <w:b/>
          <w:lang w:eastAsia="fr-FR"/>
        </w:rPr>
      </w:pPr>
      <w:r w:rsidRPr="00BD298E">
        <w:rPr>
          <w:rFonts w:ascii="Times New Roman" w:hAnsi="Times New Roman"/>
          <w:noProof/>
          <w:lang w:eastAsia="fr-BE"/>
        </w:rPr>
        <w:drawing>
          <wp:inline distT="0" distB="0" distL="0" distR="0" wp14:anchorId="70D6CF4B" wp14:editId="7BDB5CAA">
            <wp:extent cx="3395400" cy="3838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4805" cy="3849208"/>
                    </a:xfrm>
                    <a:prstGeom prst="rect">
                      <a:avLst/>
                    </a:prstGeom>
                    <a:noFill/>
                    <a:ln>
                      <a:noFill/>
                    </a:ln>
                  </pic:spPr>
                </pic:pic>
              </a:graphicData>
            </a:graphic>
          </wp:inline>
        </w:drawing>
      </w:r>
    </w:p>
    <w:p w14:paraId="595546F8" w14:textId="27AEE213" w:rsidR="005835BF" w:rsidRPr="00E04C23" w:rsidRDefault="005835BF" w:rsidP="00E04C23">
      <w:pPr>
        <w:pStyle w:val="Sous-titre"/>
        <w:numPr>
          <w:ilvl w:val="1"/>
          <w:numId w:val="30"/>
        </w:numPr>
        <w:outlineLvl w:val="2"/>
      </w:pPr>
      <w:bookmarkStart w:id="24" w:name="_Toc443319851"/>
      <w:r w:rsidRPr="00E04C23">
        <w:t>Développement cognitif</w:t>
      </w:r>
      <w:bookmarkEnd w:id="24"/>
    </w:p>
    <w:p w14:paraId="37908D35" w14:textId="77777777" w:rsidR="00752BA2" w:rsidRPr="00D6211F" w:rsidRDefault="00752BA2" w:rsidP="005835BF">
      <w:pPr>
        <w:spacing w:after="0"/>
        <w:jc w:val="both"/>
        <w:rPr>
          <w:rFonts w:ascii="Verdana" w:hAnsi="Verdana" w:cs="Times New Roman"/>
          <w:b/>
        </w:rPr>
      </w:pPr>
    </w:p>
    <w:p w14:paraId="3F86006C" w14:textId="77777777" w:rsidR="004904AF" w:rsidRPr="00D6211F" w:rsidRDefault="00752BA2" w:rsidP="005835BF">
      <w:pPr>
        <w:spacing w:after="0"/>
        <w:jc w:val="both"/>
        <w:rPr>
          <w:rFonts w:ascii="Verdana" w:hAnsi="Verdana" w:cs="Times New Roman"/>
        </w:rPr>
      </w:pPr>
      <w:r w:rsidRPr="00D6211F">
        <w:rPr>
          <w:rFonts w:ascii="Verdana" w:hAnsi="Verdana" w:cs="Times New Roman"/>
        </w:rPr>
        <w:t>D</w:t>
      </w:r>
      <w:r w:rsidR="004904AF" w:rsidRPr="00D6211F">
        <w:rPr>
          <w:rFonts w:ascii="Verdana" w:hAnsi="Verdana" w:cs="Times New Roman"/>
        </w:rPr>
        <w:t>e nombreuses études ont également montré que le développement cognitif de l’enfant semble également varier selon le contexte socio-économique où il grandit. Les mécanismes à l’œuvre sont sujets à controverse, mais que ce soit à cause d’un éventuel manque de stimulus, d’un manque de temps dû à des horaires cou</w:t>
      </w:r>
      <w:r w:rsidR="00FB25EF" w:rsidRPr="00D6211F">
        <w:rPr>
          <w:rFonts w:ascii="Verdana" w:hAnsi="Verdana" w:cs="Times New Roman"/>
        </w:rPr>
        <w:t xml:space="preserve">pés ou une monoparentalité, ou à </w:t>
      </w:r>
      <w:r w:rsidR="004904AF" w:rsidRPr="00D6211F">
        <w:rPr>
          <w:rFonts w:ascii="Verdana" w:hAnsi="Verdana" w:cs="Times New Roman"/>
        </w:rPr>
        <w:t xml:space="preserve">un manque de fréquentation d’un milieu d’accueil de la petite enfance, les données de l’Office National de l’enfance (ONE) semblent en effet témoigner de </w:t>
      </w:r>
      <w:r w:rsidR="004904AF" w:rsidRPr="00D6211F">
        <w:rPr>
          <w:rFonts w:ascii="Verdana" w:hAnsi="Verdana" w:cs="Times New Roman"/>
          <w:b/>
        </w:rPr>
        <w:t xml:space="preserve">l’importance </w:t>
      </w:r>
      <w:r w:rsidR="00FB25EF" w:rsidRPr="00D6211F">
        <w:rPr>
          <w:rFonts w:ascii="Verdana" w:hAnsi="Verdana" w:cs="Times New Roman"/>
          <w:b/>
        </w:rPr>
        <w:t>du</w:t>
      </w:r>
      <w:r w:rsidR="004904AF" w:rsidRPr="00D6211F">
        <w:rPr>
          <w:rFonts w:ascii="Verdana" w:hAnsi="Verdana" w:cs="Times New Roman"/>
          <w:b/>
        </w:rPr>
        <w:t xml:space="preserve"> contexte</w:t>
      </w:r>
      <w:r w:rsidR="00FB25EF" w:rsidRPr="00D6211F">
        <w:rPr>
          <w:rFonts w:ascii="Verdana" w:hAnsi="Verdana" w:cs="Times New Roman"/>
          <w:b/>
        </w:rPr>
        <w:t xml:space="preserve"> socio-économique</w:t>
      </w:r>
      <w:r w:rsidR="00DA22B3" w:rsidRPr="00D6211F">
        <w:rPr>
          <w:rFonts w:ascii="Verdana" w:hAnsi="Verdana" w:cs="Times New Roman"/>
        </w:rPr>
        <w:t xml:space="preserve"> (mesuré au graphique 22</w:t>
      </w:r>
      <w:r w:rsidR="004904AF" w:rsidRPr="00D6211F">
        <w:rPr>
          <w:rFonts w:ascii="Verdana" w:hAnsi="Verdana" w:cs="Times New Roman"/>
        </w:rPr>
        <w:t xml:space="preserve"> par le niveau d’éducation de la mère).</w:t>
      </w:r>
    </w:p>
    <w:p w14:paraId="12CB04BB" w14:textId="77777777" w:rsidR="000128B7" w:rsidRPr="00D6211F" w:rsidRDefault="00DA22B3" w:rsidP="000128B7">
      <w:pPr>
        <w:spacing w:before="100" w:beforeAutospacing="1" w:after="100" w:afterAutospacing="1"/>
        <w:jc w:val="both"/>
        <w:rPr>
          <w:rFonts w:ascii="Verdana" w:hAnsi="Verdana" w:cs="Times New Roman"/>
          <w:b/>
          <w:i/>
          <w:color w:val="767171" w:themeColor="background2" w:themeShade="80"/>
          <w:sz w:val="18"/>
          <w:u w:val="single"/>
          <w:lang w:eastAsia="fr-FR"/>
        </w:rPr>
      </w:pPr>
      <w:r w:rsidRPr="00D6211F">
        <w:rPr>
          <w:rFonts w:ascii="Verdana" w:hAnsi="Verdana" w:cs="Times New Roman"/>
          <w:b/>
          <w:i/>
          <w:color w:val="767171" w:themeColor="background2" w:themeShade="80"/>
          <w:sz w:val="18"/>
          <w:u w:val="single"/>
          <w:lang w:eastAsia="fr-FR"/>
        </w:rPr>
        <w:t>Graphique 22</w:t>
      </w:r>
      <w:r w:rsidR="004904AF" w:rsidRPr="00D6211F">
        <w:rPr>
          <w:rFonts w:ascii="Verdana" w:hAnsi="Verdana" w:cs="Times New Roman"/>
          <w:b/>
          <w:i/>
          <w:color w:val="767171" w:themeColor="background2" w:themeShade="80"/>
          <w:sz w:val="18"/>
          <w:u w:val="single"/>
          <w:lang w:eastAsia="fr-FR"/>
        </w:rPr>
        <w:t> </w:t>
      </w:r>
      <w:r w:rsidR="004904AF" w:rsidRPr="00D6211F">
        <w:rPr>
          <w:rFonts w:ascii="Verdana" w:hAnsi="Verdana" w:cs="Times New Roman"/>
          <w:b/>
          <w:i/>
          <w:color w:val="767171" w:themeColor="background2" w:themeShade="80"/>
          <w:sz w:val="18"/>
          <w:lang w:eastAsia="fr-FR"/>
        </w:rPr>
        <w:t xml:space="preserve">: </w:t>
      </w:r>
      <w:r w:rsidR="000128B7" w:rsidRPr="00D6211F">
        <w:rPr>
          <w:rFonts w:ascii="Verdana" w:hAnsi="Verdana" w:cs="Times New Roman"/>
          <w:b/>
          <w:i/>
          <w:color w:val="767171" w:themeColor="background2" w:themeShade="80"/>
          <w:sz w:val="18"/>
          <w:lang w:eastAsia="fr-FR"/>
        </w:rPr>
        <w:t>Score du développement du langage à 30 mois en fonction du niveau d'enseignement de la mère (2010-2012)</w:t>
      </w:r>
    </w:p>
    <w:p w14:paraId="11813714" w14:textId="77777777" w:rsidR="000128B7" w:rsidRPr="00BD298E" w:rsidRDefault="000128B7" w:rsidP="000128B7">
      <w:pPr>
        <w:rPr>
          <w:rFonts w:ascii="Times New Roman" w:hAnsi="Times New Roman" w:cs="Times New Roman"/>
        </w:rPr>
      </w:pPr>
      <w:r w:rsidRPr="00BD298E">
        <w:rPr>
          <w:rFonts w:ascii="Times New Roman" w:hAnsi="Times New Roman" w:cs="Times New Roman"/>
          <w:noProof/>
          <w:lang w:eastAsia="fr-BE"/>
        </w:rPr>
        <w:drawing>
          <wp:inline distT="0" distB="0" distL="0" distR="0" wp14:anchorId="297EDFAB" wp14:editId="03576AFB">
            <wp:extent cx="5760720" cy="31254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125497"/>
                    </a:xfrm>
                    <a:prstGeom prst="rect">
                      <a:avLst/>
                    </a:prstGeom>
                    <a:noFill/>
                    <a:ln>
                      <a:noFill/>
                    </a:ln>
                  </pic:spPr>
                </pic:pic>
              </a:graphicData>
            </a:graphic>
          </wp:inline>
        </w:drawing>
      </w:r>
    </w:p>
    <w:p w14:paraId="252AB623" w14:textId="77777777" w:rsidR="000128B7" w:rsidRPr="00D6211F" w:rsidRDefault="000128B7" w:rsidP="000128B7">
      <w:pPr>
        <w:rPr>
          <w:rFonts w:ascii="Verdana" w:hAnsi="Verdana" w:cs="Times New Roman"/>
          <w:bCs/>
          <w:sz w:val="18"/>
        </w:rPr>
      </w:pPr>
      <w:r w:rsidRPr="00D6211F">
        <w:rPr>
          <w:rFonts w:ascii="Verdana" w:hAnsi="Verdana" w:cs="Times New Roman"/>
          <w:sz w:val="18"/>
        </w:rPr>
        <w:t xml:space="preserve">Source : </w:t>
      </w:r>
      <w:r w:rsidRPr="00D6211F">
        <w:rPr>
          <w:rFonts w:ascii="Verdana" w:hAnsi="Verdana" w:cs="Times New Roman"/>
          <w:bCs/>
          <w:sz w:val="18"/>
        </w:rPr>
        <w:t xml:space="preserve">BDMS ONE, "Bilans de santé à 30 mois", 2010-2012, présentation de M-C Mauroy, Colloque sur la causes structurelles de la </w:t>
      </w:r>
      <w:r w:rsidR="00F53D0C" w:rsidRPr="00D6211F">
        <w:rPr>
          <w:rFonts w:ascii="Verdana" w:hAnsi="Verdana" w:cs="Times New Roman"/>
          <w:bCs/>
          <w:sz w:val="18"/>
        </w:rPr>
        <w:t>pauvreté infantile/juvénile</w:t>
      </w:r>
      <w:r w:rsidRPr="00D6211F">
        <w:rPr>
          <w:rFonts w:ascii="Verdana" w:hAnsi="Verdana" w:cs="Times New Roman"/>
          <w:bCs/>
          <w:sz w:val="18"/>
        </w:rPr>
        <w:t>, Fondation Roi Baudouin 2014.</w:t>
      </w:r>
    </w:p>
    <w:p w14:paraId="729A1535" w14:textId="77777777" w:rsidR="004904AF" w:rsidRPr="00D6211F" w:rsidRDefault="00FB25EF" w:rsidP="004904AF">
      <w:pPr>
        <w:spacing w:after="0" w:line="240" w:lineRule="auto"/>
        <w:jc w:val="both"/>
        <w:rPr>
          <w:rFonts w:ascii="Verdana" w:hAnsi="Verdana" w:cs="Times New Roman"/>
        </w:rPr>
      </w:pPr>
      <w:r w:rsidRPr="00D6211F">
        <w:rPr>
          <w:rFonts w:ascii="Verdana" w:hAnsi="Verdana" w:cs="Times New Roman"/>
        </w:rPr>
        <w:t>Certaines études montrent</w:t>
      </w:r>
      <w:r w:rsidR="004904AF" w:rsidRPr="00D6211F">
        <w:rPr>
          <w:rFonts w:ascii="Verdana" w:hAnsi="Verdana" w:cs="Times New Roman"/>
        </w:rPr>
        <w:t xml:space="preserve"> </w:t>
      </w:r>
      <w:r w:rsidR="004904AF" w:rsidRPr="00D6211F">
        <w:rPr>
          <w:rFonts w:ascii="Verdana" w:hAnsi="Verdana" w:cs="Times New Roman"/>
          <w:b/>
        </w:rPr>
        <w:t>l’impact du milieu de garde</w:t>
      </w:r>
      <w:r w:rsidR="004904AF" w:rsidRPr="00D6211F">
        <w:rPr>
          <w:rFonts w:ascii="Verdana" w:hAnsi="Verdana" w:cs="Times New Roman"/>
        </w:rPr>
        <w:t xml:space="preserve"> sur </w:t>
      </w:r>
      <w:r w:rsidRPr="00D6211F">
        <w:rPr>
          <w:rFonts w:ascii="Verdana" w:hAnsi="Verdana" w:cs="Times New Roman"/>
        </w:rPr>
        <w:t>le développement cognitif de l’enfant. O</w:t>
      </w:r>
      <w:r w:rsidR="004904AF" w:rsidRPr="00D6211F">
        <w:rPr>
          <w:rFonts w:ascii="Verdana" w:hAnsi="Verdana" w:cs="Times New Roman"/>
        </w:rPr>
        <w:t xml:space="preserve">n peut dès </w:t>
      </w:r>
      <w:r w:rsidR="00E267F4" w:rsidRPr="00D6211F">
        <w:rPr>
          <w:rFonts w:ascii="Verdana" w:hAnsi="Verdana" w:cs="Times New Roman"/>
        </w:rPr>
        <w:t>regretter que</w:t>
      </w:r>
      <w:r w:rsidR="004904AF" w:rsidRPr="00D6211F">
        <w:rPr>
          <w:rFonts w:ascii="Verdana" w:hAnsi="Verdana" w:cs="Times New Roman"/>
        </w:rPr>
        <w:t xml:space="preserve"> la fréquentation des milieux d’accueil est fortement socialement déterminée en Fédération Wallonie-Bruxelles, en comparaison avec le reste de l’Union européenne. </w:t>
      </w:r>
    </w:p>
    <w:p w14:paraId="1C2C90CF" w14:textId="77777777" w:rsidR="004904AF" w:rsidRPr="00D6211F" w:rsidRDefault="004904AF" w:rsidP="004904AF">
      <w:pPr>
        <w:spacing w:after="0" w:line="240" w:lineRule="auto"/>
        <w:jc w:val="both"/>
        <w:rPr>
          <w:rFonts w:ascii="Verdana" w:hAnsi="Verdana" w:cs="Times New Roman"/>
        </w:rPr>
      </w:pPr>
    </w:p>
    <w:p w14:paraId="74BC2718" w14:textId="4A4B3833" w:rsidR="000128B7" w:rsidRPr="00E04C23" w:rsidRDefault="00B05339" w:rsidP="00E04C23">
      <w:pPr>
        <w:pStyle w:val="Sous-titre"/>
        <w:numPr>
          <w:ilvl w:val="1"/>
          <w:numId w:val="30"/>
        </w:numPr>
        <w:outlineLvl w:val="2"/>
      </w:pPr>
      <w:bookmarkStart w:id="25" w:name="_Toc443319852"/>
      <w:r w:rsidRPr="00E04C23">
        <w:t>S</w:t>
      </w:r>
      <w:r w:rsidR="00FB25EF" w:rsidRPr="00E04C23">
        <w:t>anté des enfants</w:t>
      </w:r>
      <w:bookmarkEnd w:id="25"/>
    </w:p>
    <w:p w14:paraId="7134B203" w14:textId="77777777" w:rsidR="00D6211F" w:rsidRPr="00D6211F" w:rsidRDefault="00D6211F" w:rsidP="005835BF">
      <w:pPr>
        <w:spacing w:after="0"/>
        <w:jc w:val="both"/>
        <w:rPr>
          <w:rFonts w:ascii="Verdana" w:hAnsi="Verdana" w:cs="Times New Roman"/>
          <w:b/>
        </w:rPr>
      </w:pPr>
    </w:p>
    <w:p w14:paraId="0D9E0552" w14:textId="77777777" w:rsidR="00A15A4A" w:rsidRPr="00BD298E" w:rsidRDefault="00FB25EF" w:rsidP="00A15A4A">
      <w:pPr>
        <w:spacing w:after="0" w:line="240" w:lineRule="auto"/>
        <w:jc w:val="both"/>
        <w:rPr>
          <w:rFonts w:ascii="Times New Roman" w:hAnsi="Times New Roman" w:cs="Times New Roman"/>
          <w:bCs/>
          <w:lang w:eastAsia="fr-FR"/>
        </w:rPr>
      </w:pPr>
      <w:r w:rsidRPr="00D6211F">
        <w:rPr>
          <w:rFonts w:ascii="Verdana" w:hAnsi="Verdana" w:cs="Times New Roman"/>
          <w:bCs/>
          <w:lang w:eastAsia="fr-FR"/>
        </w:rPr>
        <w:t>Afin de dépeindre la santé des enfants en Fédération Wallonie-Bruxelles, de nombreuses dimensions devraient être couvertes</w:t>
      </w:r>
      <w:r w:rsidR="00CC752B" w:rsidRPr="00D6211F">
        <w:rPr>
          <w:rFonts w:ascii="Verdana" w:hAnsi="Verdana" w:cs="Times New Roman"/>
          <w:bCs/>
          <w:lang w:eastAsia="fr-FR"/>
        </w:rPr>
        <w:t xml:space="preserve"> (nutrition, sport, </w:t>
      </w:r>
      <w:r w:rsidR="003A61D5" w:rsidRPr="00D6211F">
        <w:rPr>
          <w:rFonts w:ascii="Verdana" w:hAnsi="Verdana" w:cs="Times New Roman"/>
          <w:bCs/>
          <w:lang w:eastAsia="fr-FR"/>
        </w:rPr>
        <w:t xml:space="preserve">sommeil, </w:t>
      </w:r>
      <w:r w:rsidR="00CC752B" w:rsidRPr="00D6211F">
        <w:rPr>
          <w:rFonts w:ascii="Verdana" w:hAnsi="Verdana" w:cs="Times New Roman"/>
          <w:bCs/>
          <w:lang w:eastAsia="fr-FR"/>
        </w:rPr>
        <w:t>maladies</w:t>
      </w:r>
      <w:r w:rsidR="00A15A4A" w:rsidRPr="00D6211F">
        <w:rPr>
          <w:rFonts w:ascii="Verdana" w:hAnsi="Verdana" w:cs="Times New Roman"/>
          <w:bCs/>
          <w:lang w:eastAsia="fr-FR"/>
        </w:rPr>
        <w:t xml:space="preserve">, consommation de médicaments, stress, </w:t>
      </w:r>
      <w:r w:rsidR="003A61D5" w:rsidRPr="00D6211F">
        <w:rPr>
          <w:rFonts w:ascii="Verdana" w:hAnsi="Verdana" w:cs="Times New Roman"/>
          <w:bCs/>
          <w:lang w:eastAsia="fr-FR"/>
        </w:rPr>
        <w:t>etc.</w:t>
      </w:r>
      <w:r w:rsidR="00CC752B" w:rsidRPr="00D6211F">
        <w:rPr>
          <w:rFonts w:ascii="Verdana" w:hAnsi="Verdana" w:cs="Times New Roman"/>
          <w:bCs/>
          <w:lang w:eastAsia="fr-FR"/>
        </w:rPr>
        <w:t>)</w:t>
      </w:r>
      <w:r w:rsidRPr="00D6211F">
        <w:rPr>
          <w:rFonts w:ascii="Verdana" w:hAnsi="Verdana" w:cs="Times New Roman"/>
          <w:bCs/>
          <w:lang w:eastAsia="fr-FR"/>
        </w:rPr>
        <w:t xml:space="preserve">, ce qui dépasse le cadre de ce rapport. </w:t>
      </w:r>
      <w:r w:rsidR="007F0E8B" w:rsidRPr="00D6211F">
        <w:rPr>
          <w:rFonts w:ascii="Verdana" w:hAnsi="Verdana" w:cs="Times New Roman"/>
          <w:bCs/>
          <w:lang w:eastAsia="fr-FR"/>
        </w:rPr>
        <w:t>Nous présentons ci-dessous un i</w:t>
      </w:r>
      <w:r w:rsidR="00A15A4A" w:rsidRPr="00D6211F">
        <w:rPr>
          <w:rFonts w:ascii="Verdana" w:hAnsi="Verdana" w:cs="Times New Roman"/>
          <w:bCs/>
          <w:lang w:eastAsia="fr-FR"/>
        </w:rPr>
        <w:t>ndicateur qui combine</w:t>
      </w:r>
      <w:r w:rsidR="007F0E8B" w:rsidRPr="00D6211F">
        <w:rPr>
          <w:rFonts w:ascii="Verdana" w:hAnsi="Verdana" w:cs="Times New Roman"/>
          <w:bCs/>
          <w:lang w:eastAsia="fr-FR"/>
        </w:rPr>
        <w:t xml:space="preserve"> quelques questions relatives à l’appréciation subjective de la santé, questions posées aux enfants eux-même</w:t>
      </w:r>
      <w:r w:rsidR="00A15A4A" w:rsidRPr="00D6211F">
        <w:rPr>
          <w:rFonts w:ascii="Verdana" w:hAnsi="Verdana" w:cs="Times New Roman"/>
          <w:bCs/>
          <w:lang w:eastAsia="fr-FR"/>
        </w:rPr>
        <w:t>s</w:t>
      </w:r>
      <w:r w:rsidR="007F0E8B" w:rsidRPr="00D6211F">
        <w:rPr>
          <w:rFonts w:ascii="Verdana" w:hAnsi="Verdana" w:cs="Times New Roman"/>
          <w:bCs/>
          <w:lang w:eastAsia="fr-FR"/>
        </w:rPr>
        <w:t xml:space="preserve">. Cet indicateur est désagrégé selon </w:t>
      </w:r>
      <w:r w:rsidR="00A15A4A" w:rsidRPr="00D6211F">
        <w:rPr>
          <w:rFonts w:ascii="Verdana" w:hAnsi="Verdana" w:cs="Times New Roman"/>
          <w:bCs/>
          <w:lang w:eastAsia="fr-FR"/>
        </w:rPr>
        <w:t>le niveau s</w:t>
      </w:r>
      <w:r w:rsidR="007F0E8B" w:rsidRPr="00D6211F">
        <w:rPr>
          <w:rFonts w:ascii="Verdana" w:hAnsi="Verdana" w:cs="Times New Roman"/>
          <w:bCs/>
          <w:lang w:eastAsia="fr-FR"/>
        </w:rPr>
        <w:t>o</w:t>
      </w:r>
      <w:r w:rsidR="00A15A4A" w:rsidRPr="00D6211F">
        <w:rPr>
          <w:rFonts w:ascii="Verdana" w:hAnsi="Verdana" w:cs="Times New Roman"/>
          <w:bCs/>
          <w:lang w:eastAsia="fr-FR"/>
        </w:rPr>
        <w:t>cio</w:t>
      </w:r>
      <w:r w:rsidR="007F0E8B" w:rsidRPr="00D6211F">
        <w:rPr>
          <w:rFonts w:ascii="Verdana" w:hAnsi="Verdana" w:cs="Times New Roman"/>
          <w:bCs/>
          <w:lang w:eastAsia="fr-FR"/>
        </w:rPr>
        <w:t xml:space="preserve">-économique des parents et est construit sur la base des données de l’enquête </w:t>
      </w:r>
      <w:r w:rsidR="00A15A4A" w:rsidRPr="00D6211F">
        <w:rPr>
          <w:rFonts w:ascii="Verdana" w:hAnsi="Verdana" w:cs="Times New Roman"/>
          <w:bCs/>
          <w:lang w:eastAsia="fr-FR"/>
        </w:rPr>
        <w:t>« </w:t>
      </w:r>
      <w:r w:rsidR="007F0E8B" w:rsidRPr="00D6211F">
        <w:rPr>
          <w:rFonts w:ascii="Verdana" w:eastAsia="Times New Roman" w:hAnsi="Verdana" w:cs="Times New Roman"/>
          <w:color w:val="000000"/>
          <w:lang w:eastAsia="fr-BE"/>
        </w:rPr>
        <w:t>Health and Behaviour in School-aged Children Study</w:t>
      </w:r>
      <w:r w:rsidR="00A15A4A" w:rsidRPr="00D6211F">
        <w:rPr>
          <w:rFonts w:ascii="Verdana" w:eastAsia="Times New Roman" w:hAnsi="Verdana" w:cs="Times New Roman"/>
          <w:color w:val="000000"/>
          <w:lang w:eastAsia="fr-BE"/>
        </w:rPr>
        <w:t> »</w:t>
      </w:r>
      <w:r w:rsidR="007F0E8B" w:rsidRPr="00D6211F">
        <w:rPr>
          <w:rFonts w:ascii="Verdana" w:eastAsia="Times New Roman" w:hAnsi="Verdana" w:cs="Times New Roman"/>
          <w:color w:val="000000"/>
          <w:lang w:eastAsia="fr-BE"/>
        </w:rPr>
        <w:t xml:space="preserve"> (HBSC) collectée dans </w:t>
      </w:r>
      <w:r w:rsidR="00A15A4A" w:rsidRPr="00D6211F">
        <w:rPr>
          <w:rFonts w:ascii="Verdana" w:eastAsia="Times New Roman" w:hAnsi="Verdana" w:cs="Times New Roman"/>
          <w:color w:val="000000"/>
          <w:lang w:eastAsia="fr-BE"/>
        </w:rPr>
        <w:t xml:space="preserve">les pays de </w:t>
      </w:r>
      <w:r w:rsidR="007F0E8B" w:rsidRPr="00D6211F">
        <w:rPr>
          <w:rFonts w:ascii="Verdana" w:eastAsia="Times New Roman" w:hAnsi="Verdana" w:cs="Times New Roman"/>
          <w:color w:val="000000"/>
          <w:lang w:eastAsia="fr-BE"/>
        </w:rPr>
        <w:t>l’OCDE.</w:t>
      </w:r>
      <w:r w:rsidR="00A15A4A" w:rsidRPr="00D6211F">
        <w:rPr>
          <w:rFonts w:ascii="Verdana" w:eastAsia="Times New Roman" w:hAnsi="Verdana" w:cs="Times New Roman"/>
          <w:color w:val="000000"/>
          <w:lang w:eastAsia="fr-BE"/>
        </w:rPr>
        <w:t xml:space="preserve"> </w:t>
      </w:r>
      <w:r w:rsidR="00A15A4A" w:rsidRPr="00D6211F">
        <w:rPr>
          <w:rFonts w:ascii="Verdana" w:eastAsia="Times New Roman" w:hAnsi="Verdana" w:cs="Times New Roman"/>
          <w:lang w:eastAsia="en-GB"/>
        </w:rPr>
        <w:t>C</w:t>
      </w:r>
      <w:r w:rsidR="00A15A4A" w:rsidRPr="00D6211F">
        <w:rPr>
          <w:rFonts w:ascii="Verdana" w:hAnsi="Verdana" w:cs="Times New Roman"/>
          <w:bCs/>
          <w:lang w:eastAsia="fr-FR"/>
        </w:rPr>
        <w:t>ette enquête est réalisée dans un échantillon représentatif d’élèves scolarisés dans l’enseignement de plein exercice, à l’exception de l’enseignement spécial.</w:t>
      </w:r>
      <w:r w:rsidR="003A61D5" w:rsidRPr="00D6211F">
        <w:rPr>
          <w:rFonts w:ascii="Verdana" w:hAnsi="Verdana" w:cs="Times New Roman"/>
          <w:bCs/>
          <w:lang w:eastAsia="fr-FR"/>
        </w:rPr>
        <w:t xml:space="preserve"> On voit que l’état de santé est meilleur dans les milieux favorisés, dans tous les pays de l’OCDE mais que la différence entre les personnes dans le bas de l’échelle sociale, et celles dans le haut de l’échelle sociale</w:t>
      </w:r>
      <w:r w:rsidR="003A61D5" w:rsidRPr="00BD298E">
        <w:rPr>
          <w:rFonts w:ascii="Times New Roman" w:hAnsi="Times New Roman" w:cs="Times New Roman"/>
          <w:bCs/>
          <w:lang w:eastAsia="fr-FR"/>
        </w:rPr>
        <w:t xml:space="preserve"> est particulièrement marquée en Belgique, l’un des pays les plus inégalitaires de l’OCDE avec les Etats-Unis, le Royaume-Uni et la Hongrie.</w:t>
      </w:r>
    </w:p>
    <w:p w14:paraId="023EC162" w14:textId="77777777" w:rsidR="00FB25EF" w:rsidRPr="00BD298E" w:rsidRDefault="00FB25EF" w:rsidP="007F0E8B">
      <w:pPr>
        <w:jc w:val="both"/>
        <w:rPr>
          <w:rFonts w:ascii="Times New Roman" w:hAnsi="Times New Roman" w:cs="Times New Roman"/>
          <w:bCs/>
          <w:lang w:eastAsia="fr-FR"/>
        </w:rPr>
      </w:pPr>
    </w:p>
    <w:p w14:paraId="3C8D6E9F" w14:textId="77777777" w:rsidR="00473062" w:rsidRPr="00D6211F" w:rsidRDefault="00473062" w:rsidP="00473062">
      <w:pPr>
        <w:rPr>
          <w:rFonts w:ascii="Verdana" w:hAnsi="Verdana" w:cs="Times New Roman"/>
          <w:b/>
          <w:i/>
          <w:color w:val="767171" w:themeColor="background2" w:themeShade="80"/>
          <w:sz w:val="18"/>
          <w:u w:val="single"/>
          <w:lang w:eastAsia="fr-FR"/>
        </w:rPr>
      </w:pPr>
      <w:r w:rsidRPr="00D6211F">
        <w:rPr>
          <w:rFonts w:ascii="Verdana" w:hAnsi="Verdana" w:cs="Times New Roman"/>
          <w:b/>
          <w:bCs/>
          <w:i/>
          <w:color w:val="767171" w:themeColor="background2" w:themeShade="80"/>
          <w:sz w:val="18"/>
          <w:u w:val="single"/>
          <w:lang w:eastAsia="fr-FR"/>
        </w:rPr>
        <w:t>Graphique </w:t>
      </w:r>
      <w:r w:rsidR="00DA22B3" w:rsidRPr="00D6211F">
        <w:rPr>
          <w:rFonts w:ascii="Verdana" w:hAnsi="Verdana" w:cs="Times New Roman"/>
          <w:b/>
          <w:bCs/>
          <w:i/>
          <w:color w:val="767171" w:themeColor="background2" w:themeShade="80"/>
          <w:sz w:val="18"/>
          <w:u w:val="single"/>
          <w:lang w:eastAsia="fr-FR"/>
        </w:rPr>
        <w:t>23</w:t>
      </w:r>
      <w:r w:rsidR="00FB25EF" w:rsidRPr="00D6211F">
        <w:rPr>
          <w:rFonts w:ascii="Verdana" w:hAnsi="Verdana" w:cs="Times New Roman"/>
          <w:b/>
          <w:bCs/>
          <w:i/>
          <w:color w:val="767171" w:themeColor="background2" w:themeShade="80"/>
          <w:sz w:val="18"/>
          <w:lang w:eastAsia="fr-FR"/>
        </w:rPr>
        <w:t>: proportion</w:t>
      </w:r>
      <w:r w:rsidRPr="00D6211F">
        <w:rPr>
          <w:rFonts w:ascii="Verdana" w:hAnsi="Verdana" w:cs="Times New Roman"/>
          <w:b/>
          <w:bCs/>
          <w:i/>
          <w:color w:val="767171" w:themeColor="background2" w:themeShade="80"/>
          <w:sz w:val="18"/>
          <w:lang w:eastAsia="fr-FR"/>
        </w:rPr>
        <w:t xml:space="preserve"> d'enfants déclarant des problèmes de santé, selon le niveau </w:t>
      </w:r>
      <w:r w:rsidR="00FB25EF" w:rsidRPr="00D6211F">
        <w:rPr>
          <w:rFonts w:ascii="Verdana" w:hAnsi="Verdana" w:cs="Times New Roman"/>
          <w:b/>
          <w:bCs/>
          <w:i/>
          <w:color w:val="767171" w:themeColor="background2" w:themeShade="80"/>
          <w:sz w:val="18"/>
          <w:lang w:eastAsia="fr-FR"/>
        </w:rPr>
        <w:t>socio-économique</w:t>
      </w:r>
      <w:r w:rsidRPr="00D6211F">
        <w:rPr>
          <w:rFonts w:ascii="Verdana" w:hAnsi="Verdana" w:cs="Times New Roman"/>
          <w:b/>
          <w:bCs/>
          <w:i/>
          <w:color w:val="767171" w:themeColor="background2" w:themeShade="80"/>
          <w:sz w:val="18"/>
          <w:lang w:eastAsia="fr-FR"/>
        </w:rPr>
        <w:t xml:space="preserve"> des parents</w:t>
      </w:r>
    </w:p>
    <w:p w14:paraId="18D98F13" w14:textId="77777777" w:rsidR="00534BA2" w:rsidRPr="00BD298E" w:rsidRDefault="00534BA2" w:rsidP="004F6760">
      <w:pPr>
        <w:spacing w:before="100" w:beforeAutospacing="1" w:after="100" w:afterAutospacing="1"/>
        <w:jc w:val="both"/>
        <w:rPr>
          <w:rFonts w:ascii="Times New Roman" w:hAnsi="Times New Roman" w:cs="Times New Roman"/>
          <w:b/>
          <w:lang w:eastAsia="fr-FR"/>
        </w:rPr>
      </w:pPr>
      <w:r w:rsidRPr="00BD298E">
        <w:rPr>
          <w:rFonts w:ascii="Times New Roman" w:hAnsi="Times New Roman" w:cs="Times New Roman"/>
          <w:noProof/>
          <w:lang w:eastAsia="fr-BE"/>
        </w:rPr>
        <w:drawing>
          <wp:inline distT="0" distB="0" distL="0" distR="0" wp14:anchorId="4BAFDA14" wp14:editId="344E0244">
            <wp:extent cx="5760720" cy="3486150"/>
            <wp:effectExtent l="0" t="0" r="1143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W w:w="9600" w:type="dxa"/>
        <w:tblCellMar>
          <w:left w:w="70" w:type="dxa"/>
          <w:right w:w="70" w:type="dxa"/>
        </w:tblCellMar>
        <w:tblLook w:val="04A0" w:firstRow="1" w:lastRow="0" w:firstColumn="1" w:lastColumn="0" w:noHBand="0" w:noVBand="1"/>
      </w:tblPr>
      <w:tblGrid>
        <w:gridCol w:w="9600"/>
      </w:tblGrid>
      <w:tr w:rsidR="00BB0391" w:rsidRPr="00921A9D" w14:paraId="20EEE2A3" w14:textId="77777777" w:rsidTr="00BB0391">
        <w:trPr>
          <w:trHeight w:val="270"/>
        </w:trPr>
        <w:tc>
          <w:tcPr>
            <w:tcW w:w="9600" w:type="dxa"/>
            <w:vMerge w:val="restart"/>
            <w:tcBorders>
              <w:top w:val="nil"/>
              <w:left w:val="nil"/>
              <w:bottom w:val="nil"/>
              <w:right w:val="nil"/>
            </w:tcBorders>
            <w:shd w:val="clear" w:color="auto" w:fill="auto"/>
            <w:vAlign w:val="center"/>
            <w:hideMark/>
          </w:tcPr>
          <w:p w14:paraId="6D52970E" w14:textId="77777777" w:rsidR="00BB0391" w:rsidRPr="00D6211F" w:rsidRDefault="00BB0391" w:rsidP="00BB0391">
            <w:pPr>
              <w:spacing w:after="0" w:line="240" w:lineRule="auto"/>
              <w:rPr>
                <w:rFonts w:ascii="Verdana" w:eastAsia="Times New Roman" w:hAnsi="Verdana" w:cs="Times New Roman"/>
                <w:color w:val="000000"/>
                <w:sz w:val="18"/>
                <w:lang w:val="en-GB" w:eastAsia="fr-BE"/>
              </w:rPr>
            </w:pPr>
            <w:r w:rsidRPr="00D6211F">
              <w:rPr>
                <w:rFonts w:ascii="Verdana" w:eastAsia="Times New Roman" w:hAnsi="Verdana" w:cs="Times New Roman"/>
                <w:color w:val="000000"/>
                <w:sz w:val="18"/>
                <w:lang w:val="en-GB" w:eastAsia="fr-BE"/>
              </w:rPr>
              <w:t xml:space="preserve">Source: Health and Behaviour in School-aged Children Study (HBSC) 2010, </w:t>
            </w:r>
            <w:hyperlink r:id="rId33" w:history="1">
              <w:r w:rsidR="000128B7" w:rsidRPr="00D6211F">
                <w:rPr>
                  <w:rStyle w:val="Lienhypertexte"/>
                  <w:rFonts w:ascii="Verdana" w:eastAsia="Times New Roman" w:hAnsi="Verdana" w:cs="Times New Roman"/>
                  <w:sz w:val="18"/>
                  <w:lang w:val="en-GB" w:eastAsia="fr-BE"/>
                </w:rPr>
                <w:t>http://www.hbsc.org/</w:t>
              </w:r>
            </w:hyperlink>
            <w:r w:rsidRPr="00D6211F">
              <w:rPr>
                <w:rFonts w:ascii="Verdana" w:eastAsia="Times New Roman" w:hAnsi="Verdana" w:cs="Times New Roman"/>
                <w:color w:val="000000"/>
                <w:sz w:val="18"/>
                <w:lang w:val="en-GB" w:eastAsia="fr-BE"/>
              </w:rPr>
              <w:t>.</w:t>
            </w:r>
          </w:p>
          <w:p w14:paraId="1479D50C" w14:textId="77777777" w:rsidR="000128B7" w:rsidRPr="00D6211F" w:rsidRDefault="000128B7" w:rsidP="00BB0391">
            <w:pPr>
              <w:spacing w:after="0" w:line="240" w:lineRule="auto"/>
              <w:rPr>
                <w:rFonts w:ascii="Verdana" w:eastAsia="Times New Roman" w:hAnsi="Verdana" w:cs="Times New Roman"/>
                <w:color w:val="000000"/>
                <w:lang w:val="en-GB" w:eastAsia="fr-BE"/>
              </w:rPr>
            </w:pPr>
          </w:p>
        </w:tc>
      </w:tr>
      <w:tr w:rsidR="00BB0391" w:rsidRPr="00921A9D" w14:paraId="51A50046" w14:textId="77777777" w:rsidTr="00BB0391">
        <w:trPr>
          <w:trHeight w:val="270"/>
        </w:trPr>
        <w:tc>
          <w:tcPr>
            <w:tcW w:w="9600" w:type="dxa"/>
            <w:vMerge/>
            <w:tcBorders>
              <w:top w:val="nil"/>
              <w:left w:val="nil"/>
              <w:bottom w:val="nil"/>
              <w:right w:val="nil"/>
            </w:tcBorders>
            <w:vAlign w:val="center"/>
            <w:hideMark/>
          </w:tcPr>
          <w:p w14:paraId="07794050" w14:textId="77777777" w:rsidR="00BB0391" w:rsidRPr="00D6211F" w:rsidRDefault="00BB0391" w:rsidP="00BB0391">
            <w:pPr>
              <w:spacing w:after="0" w:line="240" w:lineRule="auto"/>
              <w:rPr>
                <w:rFonts w:ascii="Verdana" w:eastAsia="Times New Roman" w:hAnsi="Verdana" w:cs="Times New Roman"/>
                <w:color w:val="000000"/>
                <w:lang w:val="en-GB" w:eastAsia="fr-BE"/>
              </w:rPr>
            </w:pPr>
          </w:p>
        </w:tc>
      </w:tr>
    </w:tbl>
    <w:p w14:paraId="420854A5" w14:textId="77777777" w:rsidR="00CF0961" w:rsidRPr="00D6211F" w:rsidRDefault="00CF0961" w:rsidP="00CF0961">
      <w:pPr>
        <w:pStyle w:val="Default"/>
        <w:rPr>
          <w:rFonts w:ascii="Verdana" w:hAnsi="Verdana" w:cs="Times New Roman"/>
          <w:sz w:val="22"/>
          <w:szCs w:val="22"/>
          <w:lang w:val="en-GB"/>
        </w:rPr>
      </w:pPr>
    </w:p>
    <w:p w14:paraId="13CC7803" w14:textId="45E1CA55" w:rsidR="005E36E3" w:rsidRPr="00D6211F" w:rsidRDefault="003A61D5" w:rsidP="005E36E3">
      <w:pPr>
        <w:jc w:val="both"/>
        <w:rPr>
          <w:rFonts w:ascii="Verdana" w:hAnsi="Verdana" w:cs="Times New Roman"/>
        </w:rPr>
      </w:pPr>
      <w:r w:rsidRPr="00D6211F">
        <w:rPr>
          <w:rFonts w:ascii="Verdana" w:hAnsi="Verdana" w:cs="Times New Roman"/>
        </w:rPr>
        <w:t>L’étude de l’enquête HBSC en Fédération Wallonie-Bruxelles rédigée par Decant</w:t>
      </w:r>
      <w:r w:rsidR="00CA1478" w:rsidRPr="00D6211F">
        <w:rPr>
          <w:rFonts w:ascii="Verdana" w:hAnsi="Verdana" w:cs="Times New Roman"/>
        </w:rPr>
        <w:t xml:space="preserve"> et al.</w:t>
      </w:r>
      <w:r w:rsidRPr="00D6211F">
        <w:rPr>
          <w:rFonts w:ascii="Verdana" w:hAnsi="Verdana" w:cs="Times New Roman"/>
        </w:rPr>
        <w:t xml:space="preserve"> (2013</w:t>
      </w:r>
      <w:r w:rsidR="00AB2967" w:rsidRPr="00D6211F">
        <w:rPr>
          <w:rFonts w:ascii="Verdana" w:hAnsi="Verdana" w:cs="Times New Roman"/>
        </w:rPr>
        <w:t>, p 16</w:t>
      </w:r>
      <w:r w:rsidRPr="00D6211F">
        <w:rPr>
          <w:rFonts w:ascii="Verdana" w:hAnsi="Verdana" w:cs="Times New Roman"/>
        </w:rPr>
        <w:t>) montre qu’il y a une différence significative selon le niveau d’aisance économique des parents (pour les élèves de 5e et 6 e primaires)</w:t>
      </w:r>
      <w:r w:rsidR="00CA1478" w:rsidRPr="00D6211F">
        <w:rPr>
          <w:rFonts w:ascii="Verdana" w:hAnsi="Verdana" w:cs="Times New Roman"/>
        </w:rPr>
        <w:t xml:space="preserve"> dans la plupart des indicateurs présentés</w:t>
      </w:r>
      <w:r w:rsidR="00AB2967" w:rsidRPr="00D6211F">
        <w:rPr>
          <w:rFonts w:ascii="Verdana" w:hAnsi="Verdana" w:cs="Times New Roman"/>
        </w:rPr>
        <w:t>. Les auteurs concluent :</w:t>
      </w:r>
      <w:r w:rsidRPr="00D6211F">
        <w:rPr>
          <w:rFonts w:ascii="Verdana" w:hAnsi="Verdana" w:cs="Times New Roman"/>
        </w:rPr>
        <w:t xml:space="preserve"> </w:t>
      </w:r>
      <w:r w:rsidR="00A2083D" w:rsidRPr="00D6211F">
        <w:rPr>
          <w:rFonts w:ascii="Verdana" w:hAnsi="Verdana" w:cs="Times New Roman"/>
        </w:rPr>
        <w:t xml:space="preserve">« Le fait que la famille soit plus favorisée – aisance matérielle, travail du père – est associé avec un haut </w:t>
      </w:r>
      <w:r w:rsidR="00A2083D" w:rsidRPr="00D6211F">
        <w:rPr>
          <w:rFonts w:ascii="Verdana" w:hAnsi="Verdana" w:cs="Times New Roman"/>
          <w:b/>
        </w:rPr>
        <w:t>sentiment de bonheur</w:t>
      </w:r>
      <w:r w:rsidR="00A2083D" w:rsidRPr="00D6211F">
        <w:rPr>
          <w:rFonts w:ascii="Verdana" w:hAnsi="Verdana" w:cs="Times New Roman"/>
        </w:rPr>
        <w:t xml:space="preserve"> et une </w:t>
      </w:r>
      <w:r w:rsidR="00A2083D" w:rsidRPr="00D6211F">
        <w:rPr>
          <w:rFonts w:ascii="Verdana" w:hAnsi="Verdana" w:cs="Times New Roman"/>
          <w:b/>
        </w:rPr>
        <w:t>perception positive de sa santé</w:t>
      </w:r>
      <w:r w:rsidR="00A2083D" w:rsidRPr="00D6211F">
        <w:rPr>
          <w:rFonts w:ascii="Verdana" w:hAnsi="Verdana" w:cs="Times New Roman"/>
        </w:rPr>
        <w:t xml:space="preserve">. L’aisance familiale (spécifiquement), vue à travers le train de vie que peut mener la famille – biens matériels, vacances en famille –, joue également sur les aspects de confiance en soi et en ses capacités à surmonter ses problèmes. </w:t>
      </w:r>
      <w:r w:rsidR="00C15B40" w:rsidRPr="00D6211F">
        <w:rPr>
          <w:rFonts w:ascii="Verdana" w:hAnsi="Verdana" w:cs="Times New Roman"/>
        </w:rPr>
        <w:t>(…) À l’inverse, des habitudes de vie telles qu’une hygiène bucco-dentaire insuffisante, un manque d’activité sportive et un surplus d’activité passive comme regarder la télévision sont plus fréquentes qua</w:t>
      </w:r>
      <w:r w:rsidR="00AB2967" w:rsidRPr="00D6211F">
        <w:rPr>
          <w:rFonts w:ascii="Verdana" w:hAnsi="Verdana" w:cs="Times New Roman"/>
        </w:rPr>
        <w:t>nd le niveau d’aisance diminue.</w:t>
      </w:r>
      <w:r w:rsidR="00A2083D" w:rsidRPr="00D6211F">
        <w:rPr>
          <w:rFonts w:ascii="Verdana" w:hAnsi="Verdana" w:cs="Times New Roman"/>
        </w:rPr>
        <w:t xml:space="preserve">» </w:t>
      </w:r>
    </w:p>
    <w:p w14:paraId="38A988E1" w14:textId="458F9E8A" w:rsidR="005835BF" w:rsidRPr="00E04C23" w:rsidRDefault="00B05339" w:rsidP="00E04C23">
      <w:pPr>
        <w:pStyle w:val="Sous-titre"/>
        <w:numPr>
          <w:ilvl w:val="1"/>
          <w:numId w:val="30"/>
        </w:numPr>
        <w:outlineLvl w:val="2"/>
      </w:pPr>
      <w:bookmarkStart w:id="26" w:name="_Toc443319853"/>
      <w:r w:rsidRPr="00E04C23">
        <w:t>B</w:t>
      </w:r>
      <w:r w:rsidR="005835BF" w:rsidRPr="00E04C23">
        <w:t>ien-être des enfants</w:t>
      </w:r>
      <w:bookmarkEnd w:id="26"/>
    </w:p>
    <w:p w14:paraId="5AF4E0DA" w14:textId="77777777" w:rsidR="00D6211F" w:rsidRPr="00D6211F" w:rsidRDefault="00D6211F" w:rsidP="005835BF">
      <w:pPr>
        <w:spacing w:after="0"/>
        <w:jc w:val="both"/>
        <w:rPr>
          <w:rFonts w:ascii="Verdana" w:hAnsi="Verdana" w:cs="Times New Roman"/>
          <w:b/>
        </w:rPr>
      </w:pPr>
    </w:p>
    <w:p w14:paraId="7F62DF1D" w14:textId="77777777" w:rsidR="00F43E17" w:rsidRPr="00D6211F" w:rsidRDefault="00F43E17" w:rsidP="00F43E17">
      <w:pPr>
        <w:jc w:val="both"/>
        <w:rPr>
          <w:rFonts w:ascii="Verdana" w:hAnsi="Verdana" w:cs="Times New Roman"/>
        </w:rPr>
      </w:pPr>
      <w:r w:rsidRPr="00D6211F">
        <w:rPr>
          <w:rFonts w:ascii="Verdana" w:hAnsi="Verdana" w:cs="Times New Roman"/>
        </w:rPr>
        <w:t>L’ensemble des inégalités que nous avons parcourues dans ce document ont un impact direct sur le bien-être des enfants de milieu</w:t>
      </w:r>
      <w:r w:rsidR="00A2083D" w:rsidRPr="00D6211F">
        <w:rPr>
          <w:rFonts w:ascii="Verdana" w:hAnsi="Verdana" w:cs="Times New Roman"/>
        </w:rPr>
        <w:t>x</w:t>
      </w:r>
      <w:r w:rsidRPr="00D6211F">
        <w:rPr>
          <w:rFonts w:ascii="Verdana" w:hAnsi="Verdana" w:cs="Times New Roman"/>
        </w:rPr>
        <w:t xml:space="preserve"> moins favorisés, comme le montre</w:t>
      </w:r>
      <w:r w:rsidR="00A2083D" w:rsidRPr="00D6211F">
        <w:rPr>
          <w:rFonts w:ascii="Verdana" w:hAnsi="Verdana" w:cs="Times New Roman"/>
        </w:rPr>
        <w:t>nt</w:t>
      </w:r>
      <w:r w:rsidRPr="00D6211F">
        <w:rPr>
          <w:rFonts w:ascii="Verdana" w:hAnsi="Verdana" w:cs="Times New Roman"/>
        </w:rPr>
        <w:t xml:space="preserve"> les données sur l’appréciation subjective des enfants quant à leur bien-être, présentées ci-dessous selon le niveau socio-économique des parents. Les enfants de milieu plus défavorisé ont un </w:t>
      </w:r>
      <w:r w:rsidRPr="00D6211F">
        <w:rPr>
          <w:rFonts w:ascii="Verdana" w:hAnsi="Verdana" w:cs="Times New Roman"/>
          <w:b/>
        </w:rPr>
        <w:t>niveau de bien-être nettement inférieur</w:t>
      </w:r>
      <w:r w:rsidRPr="00D6211F">
        <w:rPr>
          <w:rFonts w:ascii="Verdana" w:hAnsi="Verdana" w:cs="Times New Roman"/>
        </w:rPr>
        <w:t xml:space="preserve"> à ceux qui vivent dans des milieux socio-économiquement mieux placés, et également inférieur à la moyenne nationale. En Belgique, l’écart entre le point supérieur et inférieur n’est pas négligeable et est plus élevé que dans bon nombre de pays de l’OCDE, ce compris nos voisins proches comme la France ou la Hollande.</w:t>
      </w:r>
    </w:p>
    <w:p w14:paraId="0F164629" w14:textId="77777777" w:rsidR="00752BA2" w:rsidRPr="00D6211F" w:rsidRDefault="00752BA2" w:rsidP="00F43E17">
      <w:pPr>
        <w:jc w:val="both"/>
        <w:rPr>
          <w:rFonts w:ascii="Verdana" w:hAnsi="Verdana" w:cs="Times New Roman"/>
        </w:rPr>
      </w:pPr>
    </w:p>
    <w:p w14:paraId="648E58A7" w14:textId="77777777" w:rsidR="00752BA2" w:rsidRPr="00D6211F" w:rsidRDefault="00752BA2" w:rsidP="00752BA2">
      <w:pPr>
        <w:rPr>
          <w:rFonts w:ascii="Verdana" w:hAnsi="Verdana" w:cs="Times New Roman"/>
          <w:b/>
          <w:i/>
          <w:color w:val="767171" w:themeColor="background2" w:themeShade="80"/>
          <w:sz w:val="18"/>
          <w:u w:val="single"/>
          <w:lang w:eastAsia="fr-FR"/>
        </w:rPr>
      </w:pPr>
      <w:r w:rsidRPr="00D6211F">
        <w:rPr>
          <w:rFonts w:ascii="Verdana" w:hAnsi="Verdana" w:cs="Times New Roman"/>
          <w:b/>
          <w:bCs/>
          <w:i/>
          <w:color w:val="767171" w:themeColor="background2" w:themeShade="80"/>
          <w:sz w:val="18"/>
          <w:u w:val="single"/>
          <w:lang w:eastAsia="fr-FR"/>
        </w:rPr>
        <w:t>Graphique 24</w:t>
      </w:r>
      <w:r w:rsidRPr="00D6211F">
        <w:rPr>
          <w:rFonts w:ascii="Verdana" w:hAnsi="Verdana" w:cs="Times New Roman"/>
          <w:b/>
          <w:bCs/>
          <w:i/>
          <w:color w:val="767171" w:themeColor="background2" w:themeShade="80"/>
          <w:sz w:val="18"/>
          <w:lang w:eastAsia="fr-FR"/>
        </w:rPr>
        <w:t>: Bien-être des enfants, selon le niveau socio-économique des parents</w:t>
      </w:r>
    </w:p>
    <w:p w14:paraId="43EBDCA1" w14:textId="77777777" w:rsidR="00F43E17" w:rsidRPr="00BD298E" w:rsidRDefault="00F43E17" w:rsidP="00F43E17">
      <w:pPr>
        <w:jc w:val="both"/>
        <w:rPr>
          <w:rFonts w:ascii="Times New Roman" w:hAnsi="Times New Roman" w:cs="Times New Roman"/>
        </w:rPr>
      </w:pPr>
      <w:r w:rsidRPr="00BD298E">
        <w:rPr>
          <w:rFonts w:ascii="Times New Roman" w:hAnsi="Times New Roman" w:cs="Times New Roman"/>
          <w:noProof/>
          <w:lang w:eastAsia="fr-BE"/>
        </w:rPr>
        <w:drawing>
          <wp:inline distT="0" distB="0" distL="0" distR="0" wp14:anchorId="2FB9ABBE" wp14:editId="00FE64FB">
            <wp:extent cx="5760720" cy="3764915"/>
            <wp:effectExtent l="0" t="0" r="11430"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8500" w:type="dxa"/>
        <w:tblCellMar>
          <w:left w:w="70" w:type="dxa"/>
          <w:right w:w="70" w:type="dxa"/>
        </w:tblCellMar>
        <w:tblLook w:val="04A0" w:firstRow="1" w:lastRow="0" w:firstColumn="1" w:lastColumn="0" w:noHBand="0" w:noVBand="1"/>
      </w:tblPr>
      <w:tblGrid>
        <w:gridCol w:w="8500"/>
      </w:tblGrid>
      <w:tr w:rsidR="00F43E17" w:rsidRPr="00921A9D" w14:paraId="0CF844EF" w14:textId="77777777" w:rsidTr="00F43E17">
        <w:trPr>
          <w:trHeight w:val="267"/>
        </w:trPr>
        <w:tc>
          <w:tcPr>
            <w:tcW w:w="8500" w:type="dxa"/>
            <w:vMerge w:val="restart"/>
            <w:tcBorders>
              <w:top w:val="nil"/>
              <w:left w:val="nil"/>
              <w:bottom w:val="nil"/>
              <w:right w:val="nil"/>
            </w:tcBorders>
            <w:shd w:val="clear" w:color="auto" w:fill="auto"/>
            <w:vAlign w:val="center"/>
            <w:hideMark/>
          </w:tcPr>
          <w:p w14:paraId="4A7BDDC9" w14:textId="77777777" w:rsidR="00F43E17" w:rsidRPr="00D6211F" w:rsidRDefault="00F43E17" w:rsidP="00D6211F">
            <w:pPr>
              <w:spacing w:after="0" w:line="240" w:lineRule="auto"/>
              <w:rPr>
                <w:rFonts w:ascii="Verdana" w:eastAsia="Times New Roman" w:hAnsi="Verdana" w:cs="Times New Roman"/>
                <w:color w:val="000000"/>
                <w:lang w:val="en-GB" w:eastAsia="fr-BE"/>
              </w:rPr>
            </w:pPr>
            <w:r w:rsidRPr="00D6211F">
              <w:rPr>
                <w:rFonts w:ascii="Verdana" w:eastAsia="Times New Roman" w:hAnsi="Verdana" w:cs="Times New Roman"/>
                <w:color w:val="000000"/>
                <w:sz w:val="18"/>
                <w:lang w:val="en-GB" w:eastAsia="fr-BE"/>
              </w:rPr>
              <w:t xml:space="preserve">Source: Health and Behaviour in School-aged Children Study (HBSC) 2010, </w:t>
            </w:r>
            <w:r w:rsidR="00D6211F">
              <w:rPr>
                <w:rFonts w:ascii="Verdana" w:eastAsia="Times New Roman" w:hAnsi="Verdana" w:cs="Times New Roman"/>
                <w:color w:val="000000"/>
                <w:sz w:val="18"/>
                <w:lang w:val="en-GB" w:eastAsia="fr-BE"/>
              </w:rPr>
              <w:t>h</w:t>
            </w:r>
            <w:r w:rsidRPr="00D6211F">
              <w:rPr>
                <w:rFonts w:ascii="Verdana" w:eastAsia="Times New Roman" w:hAnsi="Verdana" w:cs="Times New Roman"/>
                <w:color w:val="000000"/>
                <w:sz w:val="18"/>
                <w:lang w:val="en-GB" w:eastAsia="fr-BE"/>
              </w:rPr>
              <w:t>ttp://www.hbsc.org/.</w:t>
            </w:r>
          </w:p>
        </w:tc>
      </w:tr>
      <w:tr w:rsidR="00F43E17" w:rsidRPr="00921A9D" w14:paraId="65CAA420" w14:textId="77777777" w:rsidTr="00D6211F">
        <w:trPr>
          <w:trHeight w:val="253"/>
        </w:trPr>
        <w:tc>
          <w:tcPr>
            <w:tcW w:w="8500" w:type="dxa"/>
            <w:vMerge/>
            <w:tcBorders>
              <w:top w:val="nil"/>
              <w:left w:val="nil"/>
              <w:bottom w:val="nil"/>
              <w:right w:val="nil"/>
            </w:tcBorders>
            <w:vAlign w:val="center"/>
            <w:hideMark/>
          </w:tcPr>
          <w:p w14:paraId="2B79414B" w14:textId="77777777" w:rsidR="00F43E17" w:rsidRPr="00BD298E" w:rsidRDefault="00F43E17" w:rsidP="00F43E17">
            <w:pPr>
              <w:spacing w:after="0" w:line="240" w:lineRule="auto"/>
              <w:rPr>
                <w:rFonts w:ascii="Times New Roman" w:eastAsia="Times New Roman" w:hAnsi="Times New Roman" w:cs="Times New Roman"/>
                <w:color w:val="000000"/>
                <w:lang w:val="en-GB" w:eastAsia="fr-BE"/>
              </w:rPr>
            </w:pPr>
          </w:p>
        </w:tc>
      </w:tr>
    </w:tbl>
    <w:p w14:paraId="2A073D36" w14:textId="77777777" w:rsidR="00D6211F" w:rsidRDefault="00D6211F" w:rsidP="00F43E17">
      <w:pPr>
        <w:jc w:val="both"/>
        <w:rPr>
          <w:rFonts w:ascii="Times New Roman" w:hAnsi="Times New Roman" w:cs="Times New Roman"/>
          <w:lang w:val="en-GB"/>
        </w:rPr>
      </w:pPr>
    </w:p>
    <w:p w14:paraId="72C4156F" w14:textId="77777777" w:rsidR="00D6211F" w:rsidRDefault="00D6211F">
      <w:pPr>
        <w:rPr>
          <w:rFonts w:ascii="Times New Roman" w:hAnsi="Times New Roman" w:cs="Times New Roman"/>
          <w:lang w:val="en-GB"/>
        </w:rPr>
      </w:pPr>
      <w:r>
        <w:rPr>
          <w:rFonts w:ascii="Times New Roman" w:hAnsi="Times New Roman" w:cs="Times New Roman"/>
          <w:lang w:val="en-GB"/>
        </w:rPr>
        <w:br w:type="page"/>
      </w:r>
    </w:p>
    <w:p w14:paraId="677734D7" w14:textId="0D4D2B7A" w:rsidR="00AC699D" w:rsidRPr="003D33CF" w:rsidRDefault="00AC699D" w:rsidP="003D33CF">
      <w:pPr>
        <w:pStyle w:val="Titre"/>
        <w:numPr>
          <w:ilvl w:val="0"/>
          <w:numId w:val="30"/>
        </w:numPr>
        <w:outlineLvl w:val="1"/>
        <w:rPr>
          <w:lang w:val="en-GB"/>
        </w:rPr>
      </w:pPr>
      <w:bookmarkStart w:id="27" w:name="_Toc443319854"/>
      <w:r w:rsidRPr="003D33CF">
        <w:rPr>
          <w:lang w:val="en-GB"/>
        </w:rPr>
        <w:t xml:space="preserve">Les enfants invisibles : </w:t>
      </w:r>
      <w:r w:rsidR="0092029F" w:rsidRPr="003D33CF">
        <w:rPr>
          <w:lang w:val="en-GB"/>
        </w:rPr>
        <w:t>“</w:t>
      </w:r>
      <w:r w:rsidRPr="003D33CF">
        <w:rPr>
          <w:lang w:val="en-GB"/>
        </w:rPr>
        <w:t>if you are not counted, you don’t count</w:t>
      </w:r>
      <w:r w:rsidR="0092029F" w:rsidRPr="003D33CF">
        <w:rPr>
          <w:lang w:val="en-GB"/>
        </w:rPr>
        <w:t>”</w:t>
      </w:r>
      <w:bookmarkEnd w:id="27"/>
    </w:p>
    <w:p w14:paraId="6332FD23" w14:textId="77777777" w:rsidR="00AC699D" w:rsidRPr="00BD298E" w:rsidRDefault="00AC699D" w:rsidP="00E25D75">
      <w:pPr>
        <w:spacing w:after="0"/>
        <w:ind w:left="720"/>
        <w:jc w:val="both"/>
        <w:rPr>
          <w:rFonts w:ascii="Times New Roman" w:hAnsi="Times New Roman" w:cs="Times New Roman"/>
          <w:lang w:val="en-GB"/>
        </w:rPr>
      </w:pPr>
    </w:p>
    <w:p w14:paraId="36260A2C" w14:textId="77777777" w:rsidR="00D6211F" w:rsidRDefault="0092029F" w:rsidP="00D6211F">
      <w:pPr>
        <w:spacing w:after="0"/>
        <w:jc w:val="right"/>
        <w:rPr>
          <w:rFonts w:ascii="Verdana" w:hAnsi="Verdana" w:cs="Times New Roman"/>
          <w:i/>
        </w:rPr>
      </w:pPr>
      <w:r w:rsidRPr="00D6211F">
        <w:rPr>
          <w:rFonts w:ascii="Verdana" w:hAnsi="Verdana" w:cs="Times New Roman"/>
        </w:rPr>
        <w:t>« </w:t>
      </w:r>
      <w:r w:rsidRPr="00D6211F">
        <w:rPr>
          <w:rFonts w:ascii="Verdana" w:hAnsi="Verdana" w:cs="Times New Roman"/>
          <w:i/>
        </w:rPr>
        <w:t xml:space="preserve">Pour se rendre invisible, n’importe quel homme </w:t>
      </w:r>
    </w:p>
    <w:p w14:paraId="6C610762" w14:textId="77777777" w:rsidR="00D6211F" w:rsidRDefault="0092029F" w:rsidP="00D6211F">
      <w:pPr>
        <w:spacing w:after="0"/>
        <w:jc w:val="right"/>
        <w:rPr>
          <w:rFonts w:ascii="Verdana" w:hAnsi="Verdana" w:cs="Times New Roman"/>
        </w:rPr>
      </w:pPr>
      <w:r w:rsidRPr="00D6211F">
        <w:rPr>
          <w:rFonts w:ascii="Verdana" w:hAnsi="Verdana" w:cs="Times New Roman"/>
          <w:i/>
        </w:rPr>
        <w:t>n’a pas de moyen plus sûr que de devenir pauvre</w:t>
      </w:r>
      <w:r w:rsidRPr="00D6211F">
        <w:rPr>
          <w:rFonts w:ascii="Verdana" w:hAnsi="Verdana" w:cs="Times New Roman"/>
        </w:rPr>
        <w:t xml:space="preserve"> » </w:t>
      </w:r>
    </w:p>
    <w:p w14:paraId="61652CCA" w14:textId="77777777" w:rsidR="0092029F" w:rsidRPr="00D6211F" w:rsidRDefault="0092029F" w:rsidP="00D6211F">
      <w:pPr>
        <w:spacing w:after="0"/>
        <w:jc w:val="right"/>
        <w:rPr>
          <w:rFonts w:ascii="Verdana" w:hAnsi="Verdana" w:cs="Times New Roman"/>
        </w:rPr>
      </w:pPr>
      <w:r w:rsidRPr="00D6211F">
        <w:rPr>
          <w:rFonts w:ascii="Verdana" w:hAnsi="Verdana" w:cs="Times New Roman"/>
        </w:rPr>
        <w:t>(Simone Weil</w:t>
      </w:r>
      <w:r w:rsidRPr="00D6211F">
        <w:rPr>
          <w:rStyle w:val="Appelnotedebasdep"/>
          <w:rFonts w:ascii="Verdana" w:hAnsi="Verdana" w:cs="Times New Roman"/>
        </w:rPr>
        <w:footnoteReference w:id="17"/>
      </w:r>
      <w:r w:rsidRPr="00D6211F">
        <w:rPr>
          <w:rFonts w:ascii="Verdana" w:hAnsi="Verdana" w:cs="Times New Roman"/>
        </w:rPr>
        <w:t>)</w:t>
      </w:r>
    </w:p>
    <w:p w14:paraId="01743AB2" w14:textId="77777777" w:rsidR="0092029F" w:rsidRPr="00D6211F" w:rsidRDefault="0092029F" w:rsidP="00E25D75">
      <w:pPr>
        <w:spacing w:after="0"/>
        <w:jc w:val="both"/>
        <w:rPr>
          <w:rFonts w:ascii="Verdana" w:hAnsi="Verdana" w:cs="Times New Roman"/>
        </w:rPr>
      </w:pPr>
    </w:p>
    <w:p w14:paraId="62FC750F" w14:textId="77777777" w:rsidR="00AC699D" w:rsidRPr="00D6211F" w:rsidRDefault="00AC699D" w:rsidP="00E25D75">
      <w:pPr>
        <w:spacing w:after="0"/>
        <w:jc w:val="both"/>
        <w:rPr>
          <w:rFonts w:ascii="Verdana" w:hAnsi="Verdana" w:cs="Times New Roman"/>
        </w:rPr>
      </w:pPr>
      <w:r w:rsidRPr="00D6211F">
        <w:rPr>
          <w:rFonts w:ascii="Verdana" w:hAnsi="Verdana" w:cs="Times New Roman"/>
        </w:rPr>
        <w:t>L</w:t>
      </w:r>
      <w:r w:rsidR="007E3E7C" w:rsidRPr="00D6211F">
        <w:rPr>
          <w:rFonts w:ascii="Verdana" w:hAnsi="Verdana" w:cs="Times New Roman"/>
        </w:rPr>
        <w:t xml:space="preserve">a plupart </w:t>
      </w:r>
      <w:r w:rsidRPr="00D6211F">
        <w:rPr>
          <w:rFonts w:ascii="Verdana" w:hAnsi="Verdana" w:cs="Times New Roman"/>
        </w:rPr>
        <w:t xml:space="preserve">des statistiques présentées dans ce rapport </w:t>
      </w:r>
      <w:r w:rsidR="007E3E7C" w:rsidRPr="00D6211F">
        <w:rPr>
          <w:rFonts w:ascii="Verdana" w:hAnsi="Verdana" w:cs="Times New Roman"/>
        </w:rPr>
        <w:t xml:space="preserve">sont muettes quant aux conditions de vie des </w:t>
      </w:r>
      <w:r w:rsidR="007E3E7C" w:rsidRPr="000D51B3">
        <w:rPr>
          <w:rFonts w:ascii="Verdana" w:hAnsi="Verdana" w:cs="Times New Roman"/>
          <w:b/>
        </w:rPr>
        <w:t xml:space="preserve">enfants qui vivent en institutions, qui sont sans papier, qui vivent dans la rue, qui voyagent, ou simplement </w:t>
      </w:r>
      <w:r w:rsidR="00275E02" w:rsidRPr="000D51B3">
        <w:rPr>
          <w:rFonts w:ascii="Verdana" w:hAnsi="Verdana" w:cs="Times New Roman"/>
          <w:b/>
        </w:rPr>
        <w:t xml:space="preserve">qui vivent </w:t>
      </w:r>
      <w:r w:rsidR="007E3E7C" w:rsidRPr="000D51B3">
        <w:rPr>
          <w:rFonts w:ascii="Verdana" w:hAnsi="Verdana" w:cs="Times New Roman"/>
          <w:b/>
        </w:rPr>
        <w:t xml:space="preserve">dans des familles qui ne parlent </w:t>
      </w:r>
      <w:r w:rsidR="007669C2" w:rsidRPr="000D51B3">
        <w:rPr>
          <w:rFonts w:ascii="Verdana" w:hAnsi="Verdana" w:cs="Times New Roman"/>
          <w:b/>
        </w:rPr>
        <w:t xml:space="preserve">pas la langue de l’enquêteur, </w:t>
      </w:r>
      <w:r w:rsidR="007E3E7C" w:rsidRPr="000D51B3">
        <w:rPr>
          <w:rFonts w:ascii="Verdana" w:hAnsi="Verdana" w:cs="Times New Roman"/>
          <w:b/>
        </w:rPr>
        <w:t xml:space="preserve">qui sont trop éloignées </w:t>
      </w:r>
      <w:r w:rsidR="0092029F" w:rsidRPr="000D51B3">
        <w:rPr>
          <w:rFonts w:ascii="Verdana" w:hAnsi="Verdana" w:cs="Times New Roman"/>
          <w:b/>
        </w:rPr>
        <w:t>du mode de vie dominant</w:t>
      </w:r>
      <w:r w:rsidR="007E3E7C" w:rsidRPr="000D51B3">
        <w:rPr>
          <w:rFonts w:ascii="Verdana" w:hAnsi="Verdana" w:cs="Times New Roman"/>
          <w:b/>
        </w:rPr>
        <w:t xml:space="preserve"> pour accepter de répondre à une enquête</w:t>
      </w:r>
      <w:r w:rsidR="007669C2" w:rsidRPr="000D51B3">
        <w:rPr>
          <w:rFonts w:ascii="Verdana" w:hAnsi="Verdana" w:cs="Times New Roman"/>
          <w:b/>
        </w:rPr>
        <w:t xml:space="preserve"> ou qui souhaitent se rendre invisible</w:t>
      </w:r>
      <w:r w:rsidR="007669C2" w:rsidRPr="00D6211F">
        <w:rPr>
          <w:rFonts w:ascii="Verdana" w:hAnsi="Verdana" w:cs="Times New Roman"/>
        </w:rPr>
        <w:t xml:space="preserve"> pour échapper au contrôle, à l’endettement etc.</w:t>
      </w:r>
      <w:r w:rsidR="00A754D7" w:rsidRPr="00D6211F">
        <w:rPr>
          <w:rStyle w:val="Appelnotedebasdep"/>
          <w:rFonts w:ascii="Verdana" w:hAnsi="Verdana" w:cs="Times New Roman"/>
        </w:rPr>
        <w:footnoteReference w:id="18"/>
      </w:r>
      <w:r w:rsidR="007E3E7C" w:rsidRPr="00D6211F">
        <w:rPr>
          <w:rFonts w:ascii="Verdana" w:hAnsi="Verdana" w:cs="Times New Roman"/>
        </w:rPr>
        <w:t>. Les chiffres de pauvreté et de déprivation « réels » nous sont donc</w:t>
      </w:r>
      <w:r w:rsidR="00275E02" w:rsidRPr="00D6211F">
        <w:rPr>
          <w:rFonts w:ascii="Verdana" w:hAnsi="Verdana" w:cs="Times New Roman"/>
        </w:rPr>
        <w:t xml:space="preserve"> dans une certaine mesure</w:t>
      </w:r>
      <w:r w:rsidR="007E3E7C" w:rsidRPr="00D6211F">
        <w:rPr>
          <w:rFonts w:ascii="Verdana" w:hAnsi="Verdana" w:cs="Times New Roman"/>
        </w:rPr>
        <w:t xml:space="preserve"> inconnus, les chiffres présentés </w:t>
      </w:r>
      <w:r w:rsidR="00275E02" w:rsidRPr="00D6211F">
        <w:rPr>
          <w:rFonts w:ascii="Verdana" w:hAnsi="Verdana" w:cs="Times New Roman"/>
        </w:rPr>
        <w:t xml:space="preserve">dans ce rapport </w:t>
      </w:r>
      <w:r w:rsidR="007E3E7C" w:rsidRPr="00D6211F">
        <w:rPr>
          <w:rFonts w:ascii="Verdana" w:hAnsi="Verdana" w:cs="Times New Roman"/>
        </w:rPr>
        <w:t xml:space="preserve">constituant </w:t>
      </w:r>
      <w:r w:rsidR="00275E02" w:rsidRPr="00D6211F">
        <w:rPr>
          <w:rFonts w:ascii="Verdana" w:hAnsi="Verdana" w:cs="Times New Roman"/>
        </w:rPr>
        <w:t>en quelque sorte une</w:t>
      </w:r>
      <w:r w:rsidR="0092029F" w:rsidRPr="00D6211F">
        <w:rPr>
          <w:rFonts w:ascii="Verdana" w:hAnsi="Verdana" w:cs="Times New Roman"/>
        </w:rPr>
        <w:t xml:space="preserve"> borne minimale, parfois même biaisée, car les enquêtes elles-mêmes collectent une information largement formatée par le mode de vie </w:t>
      </w:r>
      <w:r w:rsidR="00674980" w:rsidRPr="00D6211F">
        <w:rPr>
          <w:rFonts w:ascii="Verdana" w:hAnsi="Verdana" w:cs="Times New Roman"/>
        </w:rPr>
        <w:t xml:space="preserve">considéré comme </w:t>
      </w:r>
      <w:r w:rsidR="0092029F" w:rsidRPr="00D6211F">
        <w:rPr>
          <w:rFonts w:ascii="Verdana" w:hAnsi="Verdana" w:cs="Times New Roman"/>
        </w:rPr>
        <w:t>« normal » pour avoir une vie décente dans la société</w:t>
      </w:r>
      <w:r w:rsidR="00674980" w:rsidRPr="00D6211F">
        <w:rPr>
          <w:rFonts w:ascii="Verdana" w:hAnsi="Verdana" w:cs="Times New Roman"/>
        </w:rPr>
        <w:t xml:space="preserve"> où l’on vit</w:t>
      </w:r>
      <w:r w:rsidR="0092029F" w:rsidRPr="00D6211F">
        <w:rPr>
          <w:rFonts w:ascii="Verdana" w:hAnsi="Verdana" w:cs="Times New Roman"/>
        </w:rPr>
        <w:t>.</w:t>
      </w:r>
    </w:p>
    <w:p w14:paraId="0A23BBB6" w14:textId="77777777" w:rsidR="00AD62C3" w:rsidRPr="00D6211F" w:rsidRDefault="00AD62C3" w:rsidP="00E25D75">
      <w:pPr>
        <w:spacing w:after="0"/>
        <w:jc w:val="both"/>
        <w:rPr>
          <w:rFonts w:ascii="Verdana" w:hAnsi="Verdana" w:cs="Times New Roman"/>
        </w:rPr>
      </w:pPr>
    </w:p>
    <w:p w14:paraId="17E4EC58" w14:textId="77777777" w:rsidR="00AD62C3" w:rsidRPr="00D6211F" w:rsidRDefault="00A754D7" w:rsidP="00E25D75">
      <w:pPr>
        <w:spacing w:after="0"/>
        <w:jc w:val="both"/>
        <w:rPr>
          <w:rFonts w:ascii="Verdana" w:hAnsi="Verdana" w:cs="Times New Roman"/>
        </w:rPr>
      </w:pPr>
      <w:r w:rsidRPr="00D6211F">
        <w:rPr>
          <w:rFonts w:ascii="Verdana" w:hAnsi="Verdana" w:cs="Times New Roman"/>
        </w:rPr>
        <w:t>A titre d’exemple, o</w:t>
      </w:r>
      <w:r w:rsidR="00AD62C3" w:rsidRPr="00D6211F">
        <w:rPr>
          <w:rFonts w:ascii="Verdana" w:hAnsi="Verdana" w:cs="Times New Roman"/>
        </w:rPr>
        <w:t xml:space="preserve">n dispose de peu de données sur les enfants migrants, avant qu’ils ne disposent éventuellement d’une adresse privée. Ces enfants sont particulièrement vulnérables, ce qui a amené la Commission nationale pour les droits de l’enfant à publier une recommandation, visant à </w:t>
      </w:r>
      <w:r w:rsidR="00674980" w:rsidRPr="00D6211F">
        <w:rPr>
          <w:rFonts w:ascii="Verdana" w:hAnsi="Verdana" w:cs="Times New Roman"/>
        </w:rPr>
        <w:t>les protéger.</w:t>
      </w:r>
    </w:p>
    <w:p w14:paraId="444B9A6D" w14:textId="77777777" w:rsidR="00674980" w:rsidRPr="00BD298E" w:rsidRDefault="00674980" w:rsidP="00674980">
      <w:pPr>
        <w:spacing w:line="240" w:lineRule="auto"/>
        <w:jc w:val="both"/>
        <w:rPr>
          <w:rFonts w:ascii="Times New Roman" w:eastAsia="Times New Roman" w:hAnsi="Times New Roman" w:cs="Times New Roman"/>
          <w:b/>
          <w:i/>
          <w:sz w:val="24"/>
          <w:szCs w:val="24"/>
          <w:lang w:eastAsia="en-GB"/>
        </w:rPr>
      </w:pPr>
    </w:p>
    <w:p w14:paraId="237012C1" w14:textId="7B87AE0B" w:rsidR="00674980" w:rsidRPr="00E04C23" w:rsidRDefault="00674980" w:rsidP="00E04C23">
      <w:pPr>
        <w:pStyle w:val="Sous-titre"/>
        <w:numPr>
          <w:ilvl w:val="1"/>
          <w:numId w:val="30"/>
        </w:numPr>
        <w:outlineLvl w:val="2"/>
        <w:rPr>
          <w:rFonts w:eastAsia="Times New Roman"/>
          <w:lang w:eastAsia="en-GB"/>
        </w:rPr>
      </w:pPr>
      <w:bookmarkStart w:id="28" w:name="_Toc443319855"/>
      <w:r w:rsidRPr="00E04C23">
        <w:t xml:space="preserve">Un focus sur les enfants migrants : la </w:t>
      </w:r>
      <w:r w:rsidR="00D6211F" w:rsidRPr="00E04C23">
        <w:t>Recommandation</w:t>
      </w:r>
      <w:r w:rsidRPr="00E04C23">
        <w:t xml:space="preserve"> de </w:t>
      </w:r>
      <w:r w:rsidRPr="00E04C23">
        <w:rPr>
          <w:rFonts w:eastAsia="Times New Roman"/>
          <w:lang w:eastAsia="en-GB"/>
        </w:rPr>
        <w:t>La Commission nationale pour les droits de l’enfant</w:t>
      </w:r>
      <w:r w:rsidRPr="00B05339">
        <w:rPr>
          <w:rStyle w:val="Appelnotedebasdep"/>
          <w:rFonts w:ascii="Verdana" w:eastAsia="Times New Roman" w:hAnsi="Verdana" w:cs="Times New Roman"/>
          <w:b w:val="0"/>
          <w:u w:val="single"/>
          <w:lang w:eastAsia="en-GB"/>
        </w:rPr>
        <w:footnoteReference w:id="19"/>
      </w:r>
      <w:bookmarkEnd w:id="28"/>
      <w:r w:rsidRPr="00E04C23">
        <w:rPr>
          <w:rFonts w:eastAsia="Times New Roman"/>
          <w:lang w:eastAsia="en-GB"/>
        </w:rPr>
        <w:t xml:space="preserve"> </w:t>
      </w:r>
    </w:p>
    <w:p w14:paraId="1D8C30B6" w14:textId="77777777" w:rsidR="00674980" w:rsidRPr="000D51B3" w:rsidRDefault="00674980" w:rsidP="000D51B3">
      <w:pPr>
        <w:spacing w:after="0"/>
        <w:jc w:val="both"/>
        <w:rPr>
          <w:rFonts w:ascii="Verdana" w:hAnsi="Verdana" w:cs="Times New Roman"/>
          <w:b/>
        </w:rPr>
      </w:pPr>
    </w:p>
    <w:p w14:paraId="26356B3E" w14:textId="77777777" w:rsidR="00AD62C3" w:rsidRPr="000D51B3" w:rsidRDefault="00AD62C3" w:rsidP="000D51B3">
      <w:pPr>
        <w:spacing w:line="240" w:lineRule="auto"/>
        <w:jc w:val="both"/>
        <w:rPr>
          <w:rFonts w:ascii="Verdana" w:eastAsia="Times New Roman" w:hAnsi="Verdana" w:cs="Times New Roman"/>
          <w:lang w:eastAsia="en-GB"/>
        </w:rPr>
      </w:pPr>
      <w:r w:rsidRPr="000D51B3">
        <w:rPr>
          <w:rFonts w:ascii="Verdana" w:eastAsia="Times New Roman" w:hAnsi="Verdana" w:cs="Times New Roman"/>
          <w:b/>
          <w:i/>
          <w:lang w:eastAsia="en-GB"/>
        </w:rPr>
        <w:t>Non-discrimination</w:t>
      </w:r>
    </w:p>
    <w:p w14:paraId="6A5FFB0B" w14:textId="77777777" w:rsidR="00AD62C3" w:rsidRPr="000D51B3" w:rsidRDefault="00AD62C3" w:rsidP="000D51B3">
      <w:pPr>
        <w:spacing w:line="240" w:lineRule="auto"/>
        <w:jc w:val="both"/>
        <w:rPr>
          <w:rFonts w:ascii="Verdana" w:eastAsia="Times New Roman" w:hAnsi="Verdana" w:cs="Times New Roman"/>
          <w:lang w:eastAsia="en-GB"/>
        </w:rPr>
      </w:pPr>
      <w:r w:rsidRPr="000D51B3">
        <w:rPr>
          <w:rFonts w:ascii="Verdana" w:eastAsia="Times New Roman" w:hAnsi="Verdana" w:cs="Times New Roman"/>
          <w:lang w:eastAsia="en-GB"/>
        </w:rPr>
        <w:t xml:space="preserve">Les enfants migrants, de par leurs parcours, sont particulièrement vulnérables. Ils doivent donc bénéficier d’une attention toute particulière, quel que soit leur statut administratif ou leur nationalité. </w:t>
      </w:r>
    </w:p>
    <w:p w14:paraId="7F2EC6CF" w14:textId="77777777" w:rsidR="00AD62C3" w:rsidRPr="000D51B3" w:rsidRDefault="00AD62C3" w:rsidP="000D51B3">
      <w:pPr>
        <w:spacing w:line="240" w:lineRule="auto"/>
        <w:jc w:val="both"/>
        <w:rPr>
          <w:rFonts w:ascii="Verdana" w:eastAsia="Times New Roman" w:hAnsi="Verdana" w:cs="Times New Roman"/>
          <w:lang w:eastAsia="en-GB"/>
        </w:rPr>
      </w:pPr>
      <w:r w:rsidRPr="000D51B3">
        <w:rPr>
          <w:rFonts w:ascii="Verdana" w:eastAsia="Times New Roman" w:hAnsi="Verdana" w:cs="Times New Roman"/>
          <w:lang w:eastAsia="en-GB"/>
        </w:rPr>
        <w:t>Les mineurs étrangers non-accompagnés (MENA) européens, en particulier, ne peuvent souffrir d’aucune discrimination par rapport aux autres MENA, que ce soit dans les conditions d’accueil et de soutien psycho-sociaux, dans la désignation d’un tuteur, dans l’accès aux procédures spéciales d’autorisation de séjour, ou aux recours effectifs.</w:t>
      </w:r>
    </w:p>
    <w:p w14:paraId="408DF008" w14:textId="77777777" w:rsidR="00AD62C3" w:rsidRDefault="00AD62C3" w:rsidP="000D51B3">
      <w:pPr>
        <w:spacing w:line="240" w:lineRule="auto"/>
        <w:jc w:val="both"/>
        <w:rPr>
          <w:rFonts w:ascii="Verdana" w:eastAsia="Times New Roman" w:hAnsi="Verdana" w:cs="Times New Roman"/>
          <w:lang w:eastAsia="en-GB"/>
        </w:rPr>
      </w:pPr>
      <w:r w:rsidRPr="000D51B3">
        <w:rPr>
          <w:rFonts w:ascii="Verdana" w:eastAsia="Times New Roman" w:hAnsi="Verdana" w:cs="Times New Roman"/>
          <w:lang w:eastAsia="en-GB"/>
        </w:rPr>
        <w:t>Tous les enfants migrants doivent bénéficier des services nécessaires au respect du droit à la protection de la santé et du droit à l’enseignement, au même titre que tous les autres enfants.</w:t>
      </w:r>
    </w:p>
    <w:p w14:paraId="203E2E10" w14:textId="77777777" w:rsidR="00AD62C3" w:rsidRPr="000D51B3" w:rsidRDefault="00AD62C3" w:rsidP="000D51B3">
      <w:pPr>
        <w:spacing w:line="240" w:lineRule="auto"/>
        <w:jc w:val="both"/>
        <w:rPr>
          <w:rFonts w:ascii="Verdana" w:eastAsia="Times New Roman" w:hAnsi="Verdana" w:cs="Times New Roman"/>
          <w:lang w:eastAsia="en-GB"/>
        </w:rPr>
      </w:pPr>
      <w:r w:rsidRPr="000D51B3">
        <w:rPr>
          <w:rFonts w:ascii="Verdana" w:eastAsia="Times New Roman" w:hAnsi="Verdana" w:cs="Times New Roman"/>
          <w:b/>
          <w:i/>
          <w:lang w:eastAsia="en-GB"/>
        </w:rPr>
        <w:t>Des alternatives à la détention</w:t>
      </w:r>
    </w:p>
    <w:p w14:paraId="0C79D669" w14:textId="77777777" w:rsidR="00AD62C3" w:rsidRDefault="00AD62C3" w:rsidP="000D51B3">
      <w:pPr>
        <w:spacing w:line="240" w:lineRule="auto"/>
        <w:jc w:val="both"/>
        <w:rPr>
          <w:rFonts w:ascii="Verdana" w:eastAsia="Times New Roman" w:hAnsi="Verdana" w:cs="Times New Roman"/>
          <w:lang w:eastAsia="en-GB"/>
        </w:rPr>
      </w:pPr>
      <w:r w:rsidRPr="000D51B3">
        <w:rPr>
          <w:rFonts w:ascii="Verdana" w:eastAsia="Times New Roman" w:hAnsi="Verdana" w:cs="Times New Roman"/>
          <w:lang w:eastAsia="en-GB"/>
        </w:rPr>
        <w:t>La détention administrative d’enfants migrants et de leurs parents doit être proscrite dans le respect de l’unité familiale et de l’intérêt supérieur de l’enfant.</w:t>
      </w:r>
    </w:p>
    <w:p w14:paraId="39232F45" w14:textId="77777777" w:rsidR="00AD62C3" w:rsidRPr="000D51B3" w:rsidRDefault="00AD62C3" w:rsidP="000D51B3">
      <w:pPr>
        <w:spacing w:line="240" w:lineRule="auto"/>
        <w:jc w:val="both"/>
        <w:rPr>
          <w:rFonts w:ascii="Verdana" w:eastAsia="Times New Roman" w:hAnsi="Verdana" w:cs="Times New Roman"/>
          <w:lang w:eastAsia="en-GB"/>
        </w:rPr>
      </w:pPr>
      <w:r w:rsidRPr="000D51B3">
        <w:rPr>
          <w:rFonts w:ascii="Verdana" w:eastAsia="Times New Roman" w:hAnsi="Verdana" w:cs="Times New Roman"/>
          <w:b/>
          <w:i/>
          <w:lang w:eastAsia="en-GB"/>
        </w:rPr>
        <w:t>Favoriser l’intégration</w:t>
      </w:r>
    </w:p>
    <w:p w14:paraId="15D93B97" w14:textId="77777777" w:rsidR="00AD62C3" w:rsidRPr="000D51B3" w:rsidRDefault="00AD62C3" w:rsidP="000D51B3">
      <w:pPr>
        <w:spacing w:line="240" w:lineRule="auto"/>
        <w:jc w:val="both"/>
        <w:rPr>
          <w:rFonts w:ascii="Verdana" w:eastAsia="Times New Roman" w:hAnsi="Verdana" w:cs="Times New Roman"/>
          <w:lang w:eastAsia="en-GB"/>
        </w:rPr>
      </w:pPr>
      <w:r w:rsidRPr="000D51B3">
        <w:rPr>
          <w:rFonts w:ascii="Verdana" w:eastAsia="Times New Roman" w:hAnsi="Verdana" w:cs="Times New Roman"/>
          <w:lang w:eastAsia="en-GB"/>
        </w:rPr>
        <w:t xml:space="preserve">L’intégration des enfants migrants nécessite la stabilité du lieu d’accueil et de scolarité, la formation adéquate de tous les professionnels entrant en contact avec eux pour qu’ils puissent les comprendre et les informer au mieux de leurs droits. Aussi un soutien convenable aux initiatives locales et citoyennes s’impose. </w:t>
      </w:r>
    </w:p>
    <w:p w14:paraId="49CFDB4F" w14:textId="77777777" w:rsidR="00AD62C3" w:rsidRDefault="00AD62C3" w:rsidP="000D51B3">
      <w:pPr>
        <w:spacing w:line="240" w:lineRule="auto"/>
        <w:jc w:val="both"/>
        <w:rPr>
          <w:rFonts w:ascii="Verdana" w:eastAsia="Times New Roman" w:hAnsi="Verdana" w:cs="Times New Roman"/>
          <w:lang w:eastAsia="en-GB"/>
        </w:rPr>
      </w:pPr>
      <w:r w:rsidRPr="000D51B3">
        <w:rPr>
          <w:rFonts w:ascii="Verdana" w:eastAsia="Times New Roman" w:hAnsi="Verdana" w:cs="Times New Roman"/>
          <w:lang w:eastAsia="en-GB"/>
        </w:rPr>
        <w:t xml:space="preserve">Des solutions durables doivent être trouvées pour tous les MENA avant leur majorité. </w:t>
      </w:r>
    </w:p>
    <w:p w14:paraId="461D3C2B" w14:textId="77777777" w:rsidR="00AD62C3" w:rsidRPr="000D51B3" w:rsidRDefault="00AD62C3" w:rsidP="000D51B3">
      <w:pPr>
        <w:spacing w:line="240" w:lineRule="auto"/>
        <w:jc w:val="both"/>
        <w:rPr>
          <w:rFonts w:ascii="Verdana" w:eastAsia="Times New Roman" w:hAnsi="Verdana" w:cs="Times New Roman"/>
          <w:lang w:eastAsia="en-GB"/>
        </w:rPr>
      </w:pPr>
      <w:r w:rsidRPr="000D51B3">
        <w:rPr>
          <w:rFonts w:ascii="Verdana" w:eastAsia="Times New Roman" w:hAnsi="Verdana" w:cs="Times New Roman"/>
          <w:b/>
          <w:i/>
          <w:lang w:eastAsia="en-GB"/>
        </w:rPr>
        <w:t>Une disposition transversale sur les droits de l’enfant</w:t>
      </w:r>
    </w:p>
    <w:p w14:paraId="6A9A089F" w14:textId="77777777" w:rsidR="00AD62C3" w:rsidRPr="000D51B3" w:rsidRDefault="00AD62C3" w:rsidP="000D51B3">
      <w:pPr>
        <w:spacing w:line="240" w:lineRule="auto"/>
        <w:jc w:val="both"/>
        <w:rPr>
          <w:rFonts w:ascii="Verdana" w:eastAsia="Times New Roman" w:hAnsi="Verdana" w:cs="Times New Roman"/>
          <w:lang w:eastAsia="en-GB"/>
        </w:rPr>
      </w:pPr>
      <w:r w:rsidRPr="000D51B3">
        <w:rPr>
          <w:rFonts w:ascii="Verdana" w:eastAsia="Times New Roman" w:hAnsi="Verdana" w:cs="Times New Roman"/>
          <w:lang w:eastAsia="en-GB"/>
        </w:rPr>
        <w:t>L’organe d’avis recommande également l’adaptation de la loi du 15 décembre 1980 sur l’accès au territoire, le séjour, l’établissement et l’éloignement des étrangers pour qu’un renvoi explicite à la Convention internationale relative aux droits de l'enfant y soit inséré.</w:t>
      </w:r>
    </w:p>
    <w:p w14:paraId="3249B526" w14:textId="77777777" w:rsidR="007E3E7C" w:rsidRPr="000D51B3" w:rsidRDefault="007E3E7C" w:rsidP="000D51B3">
      <w:pPr>
        <w:spacing w:after="0"/>
        <w:jc w:val="both"/>
        <w:rPr>
          <w:rFonts w:ascii="Verdana" w:hAnsi="Verdana" w:cs="Times New Roman"/>
        </w:rPr>
      </w:pPr>
    </w:p>
    <w:p w14:paraId="50B7302C" w14:textId="77777777" w:rsidR="005835BF" w:rsidRPr="000D51B3" w:rsidRDefault="005835BF" w:rsidP="000D51B3">
      <w:pPr>
        <w:rPr>
          <w:rFonts w:ascii="Verdana" w:hAnsi="Verdana" w:cs="Times New Roman"/>
          <w:b/>
        </w:rPr>
      </w:pPr>
      <w:r w:rsidRPr="000D51B3">
        <w:rPr>
          <w:rFonts w:ascii="Verdana" w:hAnsi="Verdana" w:cs="Times New Roman"/>
          <w:b/>
        </w:rPr>
        <w:br w:type="page"/>
      </w:r>
    </w:p>
    <w:p w14:paraId="1EBFD8C2" w14:textId="77777777" w:rsidR="00117960" w:rsidRDefault="00117960" w:rsidP="007555E1">
      <w:pPr>
        <w:jc w:val="both"/>
        <w:rPr>
          <w:rFonts w:ascii="Times New Roman" w:hAnsi="Times New Roman" w:cs="Times New Roman"/>
        </w:rPr>
      </w:pPr>
    </w:p>
    <w:p w14:paraId="40EB5CF9" w14:textId="77777777" w:rsidR="00117960" w:rsidRDefault="00117960" w:rsidP="007555E1">
      <w:pPr>
        <w:jc w:val="both"/>
        <w:rPr>
          <w:rFonts w:ascii="Times New Roman" w:hAnsi="Times New Roman" w:cs="Times New Roman"/>
        </w:rPr>
      </w:pPr>
    </w:p>
    <w:p w14:paraId="205A95C6" w14:textId="77777777" w:rsidR="00117960" w:rsidRDefault="00117960" w:rsidP="007555E1">
      <w:pPr>
        <w:jc w:val="both"/>
        <w:rPr>
          <w:rFonts w:ascii="Times New Roman" w:hAnsi="Times New Roman" w:cs="Times New Roman"/>
        </w:rPr>
      </w:pPr>
    </w:p>
    <w:p w14:paraId="4E309430" w14:textId="77777777" w:rsidR="00117960" w:rsidRDefault="00117960" w:rsidP="007555E1">
      <w:pPr>
        <w:jc w:val="both"/>
        <w:rPr>
          <w:rFonts w:ascii="Times New Roman" w:hAnsi="Times New Roman" w:cs="Times New Roman"/>
        </w:rPr>
      </w:pPr>
    </w:p>
    <w:p w14:paraId="38B1C550" w14:textId="77777777" w:rsidR="00117960" w:rsidRDefault="00117960" w:rsidP="007555E1">
      <w:pPr>
        <w:jc w:val="both"/>
        <w:rPr>
          <w:rFonts w:ascii="Times New Roman" w:hAnsi="Times New Roman" w:cs="Times New Roman"/>
        </w:rPr>
      </w:pPr>
    </w:p>
    <w:p w14:paraId="16EB59AB" w14:textId="77777777" w:rsidR="00117960" w:rsidRDefault="00117960" w:rsidP="007555E1">
      <w:pPr>
        <w:jc w:val="both"/>
        <w:rPr>
          <w:rFonts w:ascii="Times New Roman" w:hAnsi="Times New Roman" w:cs="Times New Roman"/>
        </w:rPr>
      </w:pPr>
    </w:p>
    <w:p w14:paraId="5DDBB329" w14:textId="77777777" w:rsidR="00117960" w:rsidRDefault="00117960" w:rsidP="007555E1">
      <w:pPr>
        <w:jc w:val="both"/>
        <w:rPr>
          <w:rFonts w:ascii="Times New Roman" w:hAnsi="Times New Roman" w:cs="Times New Roman"/>
        </w:rPr>
      </w:pPr>
    </w:p>
    <w:p w14:paraId="50751505" w14:textId="77777777" w:rsidR="00117960" w:rsidRDefault="00117960" w:rsidP="007555E1">
      <w:pPr>
        <w:jc w:val="both"/>
        <w:rPr>
          <w:rFonts w:ascii="Times New Roman" w:hAnsi="Times New Roman" w:cs="Times New Roman"/>
        </w:rPr>
      </w:pPr>
    </w:p>
    <w:p w14:paraId="36B43496" w14:textId="77777777" w:rsidR="00117960" w:rsidRDefault="00117960" w:rsidP="007555E1">
      <w:pPr>
        <w:jc w:val="both"/>
        <w:rPr>
          <w:rFonts w:ascii="Times New Roman" w:hAnsi="Times New Roman" w:cs="Times New Roman"/>
        </w:rPr>
      </w:pPr>
    </w:p>
    <w:p w14:paraId="3A523B2E" w14:textId="77777777" w:rsidR="00117960" w:rsidRDefault="00117960" w:rsidP="007555E1">
      <w:pPr>
        <w:jc w:val="both"/>
        <w:rPr>
          <w:rFonts w:ascii="Times New Roman" w:hAnsi="Times New Roman" w:cs="Times New Roman"/>
        </w:rPr>
      </w:pPr>
    </w:p>
    <w:p w14:paraId="7FB521A2" w14:textId="77777777" w:rsidR="00117960" w:rsidRDefault="00117960" w:rsidP="007555E1">
      <w:pPr>
        <w:jc w:val="both"/>
        <w:rPr>
          <w:rFonts w:ascii="Times New Roman" w:hAnsi="Times New Roman" w:cs="Times New Roman"/>
        </w:rPr>
      </w:pPr>
    </w:p>
    <w:p w14:paraId="62D84075" w14:textId="77777777" w:rsidR="00117960" w:rsidRDefault="00117960" w:rsidP="007555E1">
      <w:pPr>
        <w:jc w:val="both"/>
        <w:rPr>
          <w:rFonts w:ascii="Times New Roman" w:hAnsi="Times New Roman" w:cs="Times New Roman"/>
        </w:rPr>
      </w:pPr>
    </w:p>
    <w:p w14:paraId="1D2DA50B" w14:textId="77777777" w:rsidR="00117960" w:rsidRDefault="00117960" w:rsidP="007555E1">
      <w:pPr>
        <w:jc w:val="both"/>
        <w:rPr>
          <w:rFonts w:ascii="Times New Roman" w:hAnsi="Times New Roman" w:cs="Times New Roman"/>
        </w:rPr>
      </w:pPr>
    </w:p>
    <w:p w14:paraId="7B2156FB" w14:textId="77777777" w:rsidR="00117960" w:rsidRDefault="00117960" w:rsidP="007555E1">
      <w:pPr>
        <w:jc w:val="both"/>
        <w:rPr>
          <w:rFonts w:ascii="Times New Roman" w:hAnsi="Times New Roman" w:cs="Times New Roman"/>
        </w:rPr>
      </w:pPr>
    </w:p>
    <w:p w14:paraId="74296EB1" w14:textId="1A11B7BE" w:rsidR="00117960" w:rsidRDefault="00117960" w:rsidP="001551D8">
      <w:pPr>
        <w:pStyle w:val="chapitre1"/>
        <w:rPr>
          <w:rFonts w:ascii="Times New Roman" w:hAnsi="Times New Roman"/>
        </w:rPr>
      </w:pPr>
      <w:bookmarkStart w:id="29" w:name="_Toc443319856"/>
      <w:r>
        <w:t>RECOMMANDATIONS POLITIQUES</w:t>
      </w:r>
      <w:bookmarkEnd w:id="29"/>
    </w:p>
    <w:p w14:paraId="748869B1" w14:textId="77777777" w:rsidR="00117960" w:rsidRDefault="00117960" w:rsidP="00117960">
      <w:pPr>
        <w:rPr>
          <w:rFonts w:ascii="Times New Roman" w:hAnsi="Times New Roman" w:cs="Times New Roman"/>
        </w:rPr>
      </w:pPr>
    </w:p>
    <w:p w14:paraId="304BB2FF" w14:textId="77777777" w:rsidR="00117960" w:rsidRDefault="00117960" w:rsidP="00117960">
      <w:pPr>
        <w:rPr>
          <w:rFonts w:ascii="Times New Roman" w:hAnsi="Times New Roman" w:cs="Times New Roman"/>
        </w:rPr>
      </w:pPr>
      <w:r>
        <w:rPr>
          <w:rFonts w:ascii="Times New Roman" w:hAnsi="Times New Roman" w:cs="Times New Roman"/>
        </w:rPr>
        <w:br w:type="page"/>
      </w:r>
    </w:p>
    <w:p w14:paraId="631EB8AD" w14:textId="77777777" w:rsidR="00323784" w:rsidRPr="001D12E1" w:rsidRDefault="00323784" w:rsidP="007555E1">
      <w:pPr>
        <w:jc w:val="both"/>
        <w:rPr>
          <w:rFonts w:ascii="Verdana" w:hAnsi="Verdana" w:cs="Times New Roman"/>
          <w:b/>
        </w:rPr>
      </w:pPr>
      <w:r w:rsidRPr="001D12E1">
        <w:rPr>
          <w:rFonts w:ascii="Verdana" w:hAnsi="Verdana" w:cs="Times New Roman"/>
        </w:rPr>
        <w:t>Le taux de pauvreté des enfants</w:t>
      </w:r>
      <w:r w:rsidR="00AA7060" w:rsidRPr="001D12E1">
        <w:rPr>
          <w:rFonts w:ascii="Verdana" w:hAnsi="Verdana" w:cs="Times New Roman"/>
        </w:rPr>
        <w:t>/jeunes</w:t>
      </w:r>
      <w:r w:rsidRPr="001D12E1">
        <w:rPr>
          <w:rFonts w:ascii="Verdana" w:hAnsi="Verdana" w:cs="Times New Roman"/>
        </w:rPr>
        <w:t xml:space="preserve"> en Fédération Wallonie-Bruxelles est alarmant</w:t>
      </w:r>
      <w:r w:rsidR="00AA7060" w:rsidRPr="001D12E1">
        <w:rPr>
          <w:rFonts w:ascii="Verdana" w:hAnsi="Verdana" w:cs="Times New Roman"/>
        </w:rPr>
        <w:t xml:space="preserve"> depuis de nombreuses années</w:t>
      </w:r>
      <w:r w:rsidRPr="001D12E1">
        <w:rPr>
          <w:rFonts w:ascii="Verdana" w:hAnsi="Verdana" w:cs="Times New Roman"/>
        </w:rPr>
        <w:t>.</w:t>
      </w:r>
      <w:r w:rsidR="007555E1" w:rsidRPr="001D12E1">
        <w:rPr>
          <w:rFonts w:ascii="Verdana" w:hAnsi="Verdana" w:cs="Times New Roman"/>
        </w:rPr>
        <w:t xml:space="preserve"> </w:t>
      </w:r>
      <w:r w:rsidRPr="001D12E1">
        <w:rPr>
          <w:rFonts w:ascii="Verdana" w:hAnsi="Verdana" w:cs="Times New Roman"/>
        </w:rPr>
        <w:t>L</w:t>
      </w:r>
      <w:r w:rsidR="007555E1" w:rsidRPr="001D12E1">
        <w:rPr>
          <w:rFonts w:ascii="Verdana" w:hAnsi="Verdana" w:cs="Times New Roman"/>
        </w:rPr>
        <w:t xml:space="preserve">’analyse effectuée ci-dessus, illustre clairement l’importance et l’urgence de s’attaquer à la </w:t>
      </w:r>
      <w:r w:rsidR="00F53D0C" w:rsidRPr="001D12E1">
        <w:rPr>
          <w:rFonts w:ascii="Verdana" w:hAnsi="Verdana" w:cs="Times New Roman"/>
        </w:rPr>
        <w:t>pauvreté infantile/juvénile</w:t>
      </w:r>
      <w:r w:rsidR="007555E1" w:rsidRPr="001D12E1">
        <w:rPr>
          <w:rFonts w:ascii="Verdana" w:hAnsi="Verdana" w:cs="Times New Roman"/>
        </w:rPr>
        <w:t xml:space="preserve"> afin</w:t>
      </w:r>
      <w:r w:rsidRPr="001D12E1">
        <w:rPr>
          <w:rFonts w:ascii="Verdana" w:hAnsi="Verdana" w:cs="Times New Roman"/>
        </w:rPr>
        <w:t xml:space="preserve"> de limiter </w:t>
      </w:r>
      <w:r w:rsidR="00AA3BCB" w:rsidRPr="001D12E1">
        <w:rPr>
          <w:rFonts w:ascii="Verdana" w:hAnsi="Verdana" w:cs="Times New Roman"/>
        </w:rPr>
        <w:t>son impact</w:t>
      </w:r>
      <w:r w:rsidR="00625060" w:rsidRPr="001D12E1">
        <w:rPr>
          <w:rFonts w:ascii="Verdana" w:hAnsi="Verdana" w:cs="Times New Roman"/>
        </w:rPr>
        <w:t xml:space="preserve"> actuel </w:t>
      </w:r>
      <w:r w:rsidRPr="001D12E1">
        <w:rPr>
          <w:rFonts w:ascii="Verdana" w:hAnsi="Verdana" w:cs="Times New Roman"/>
        </w:rPr>
        <w:t>sur le bien-être des enfants</w:t>
      </w:r>
      <w:r w:rsidR="001D12E1">
        <w:rPr>
          <w:rFonts w:ascii="Verdana" w:hAnsi="Verdana" w:cs="Times New Roman"/>
        </w:rPr>
        <w:t xml:space="preserve"> </w:t>
      </w:r>
      <w:r w:rsidR="00AA7060" w:rsidRPr="001D12E1">
        <w:rPr>
          <w:rFonts w:ascii="Verdana" w:hAnsi="Verdana" w:cs="Times New Roman"/>
        </w:rPr>
        <w:t>et des jeunes</w:t>
      </w:r>
      <w:r w:rsidR="004D5792" w:rsidRPr="001D12E1">
        <w:rPr>
          <w:rFonts w:ascii="Verdana" w:hAnsi="Verdana" w:cs="Times New Roman"/>
        </w:rPr>
        <w:t xml:space="preserve"> </w:t>
      </w:r>
      <w:r w:rsidRPr="001D12E1">
        <w:rPr>
          <w:rFonts w:ascii="Verdana" w:hAnsi="Verdana" w:cs="Times New Roman"/>
        </w:rPr>
        <w:t>dans tous les domaines de leur vie et</w:t>
      </w:r>
      <w:r w:rsidR="007555E1" w:rsidRPr="001D12E1">
        <w:rPr>
          <w:rFonts w:ascii="Verdana" w:hAnsi="Verdana" w:cs="Times New Roman"/>
        </w:rPr>
        <w:t xml:space="preserve"> </w:t>
      </w:r>
      <w:r w:rsidR="00AA3BCB" w:rsidRPr="001D12E1">
        <w:rPr>
          <w:rFonts w:ascii="Verdana" w:hAnsi="Verdana" w:cs="Times New Roman"/>
        </w:rPr>
        <w:t xml:space="preserve">de leur permettre de réaliser leur plein potentiel aussi bien comme enfant que comme futur adulte. </w:t>
      </w:r>
      <w:r w:rsidR="006447DD" w:rsidRPr="001D12E1">
        <w:rPr>
          <w:rFonts w:ascii="Verdana" w:hAnsi="Verdana" w:cs="Times New Roman"/>
          <w:b/>
        </w:rPr>
        <w:t>Notre analyse a montré que l’origine socio-économique de l’enfant a un impact sur l’</w:t>
      </w:r>
      <w:r w:rsidR="00477C68" w:rsidRPr="001D12E1">
        <w:rPr>
          <w:rFonts w:ascii="Verdana" w:hAnsi="Verdana" w:cs="Times New Roman"/>
          <w:b/>
        </w:rPr>
        <w:t>exercice de l’</w:t>
      </w:r>
      <w:r w:rsidR="006447DD" w:rsidRPr="001D12E1">
        <w:rPr>
          <w:rFonts w:ascii="Verdana" w:hAnsi="Verdana" w:cs="Times New Roman"/>
          <w:b/>
        </w:rPr>
        <w:t>ensemble des droits reconnus par la Convention relative aux droits de l’enfant</w:t>
      </w:r>
      <w:r w:rsidR="00387D80" w:rsidRPr="001D12E1">
        <w:rPr>
          <w:rFonts w:ascii="Verdana" w:hAnsi="Verdana" w:cs="Times New Roman"/>
          <w:b/>
        </w:rPr>
        <w:t>.</w:t>
      </w:r>
    </w:p>
    <w:p w14:paraId="2C9FAF19" w14:textId="77777777" w:rsidR="00323784" w:rsidRPr="001D12E1" w:rsidRDefault="00AA7060" w:rsidP="003D237F">
      <w:pPr>
        <w:jc w:val="both"/>
        <w:rPr>
          <w:rFonts w:ascii="Verdana" w:hAnsi="Verdana" w:cs="Times New Roman"/>
        </w:rPr>
      </w:pPr>
      <w:r w:rsidRPr="001D12E1">
        <w:rPr>
          <w:rFonts w:ascii="Verdana" w:hAnsi="Verdana" w:cs="Times New Roman"/>
        </w:rPr>
        <w:t>En termes politiques, n</w:t>
      </w:r>
      <w:r w:rsidR="00323784" w:rsidRPr="001D12E1">
        <w:rPr>
          <w:rFonts w:ascii="Verdana" w:hAnsi="Verdana" w:cs="Times New Roman"/>
        </w:rPr>
        <w:t xml:space="preserve">otre analyse </w:t>
      </w:r>
      <w:r w:rsidR="00387D80" w:rsidRPr="001D12E1">
        <w:rPr>
          <w:rFonts w:ascii="Verdana" w:hAnsi="Verdana" w:cs="Times New Roman"/>
        </w:rPr>
        <w:t>a mis en lumière un certain nombre de constats qui appellent une évaluation détaillée des politiques actuellement en place et le développement de mesures additionnelles,</w:t>
      </w:r>
      <w:r w:rsidR="00323784" w:rsidRPr="001D12E1">
        <w:rPr>
          <w:rFonts w:ascii="Verdana" w:hAnsi="Verdana" w:cs="Times New Roman"/>
        </w:rPr>
        <w:t xml:space="preserve"> avec pour </w:t>
      </w:r>
      <w:r w:rsidR="007555E1" w:rsidRPr="001D12E1">
        <w:rPr>
          <w:rFonts w:ascii="Verdana" w:hAnsi="Verdana" w:cs="Times New Roman"/>
        </w:rPr>
        <w:t xml:space="preserve">fil rouge </w:t>
      </w:r>
      <w:r w:rsidR="003F775B" w:rsidRPr="001D12E1">
        <w:rPr>
          <w:rFonts w:ascii="Verdana" w:hAnsi="Verdana" w:cs="Times New Roman"/>
          <w:b/>
        </w:rPr>
        <w:t xml:space="preserve">la prise en compte de </w:t>
      </w:r>
      <w:r w:rsidR="00323784" w:rsidRPr="001D12E1">
        <w:rPr>
          <w:rFonts w:ascii="Verdana" w:hAnsi="Verdana" w:cs="Times New Roman"/>
          <w:b/>
        </w:rPr>
        <w:t>l’impact qu’elles ont/auront sur l</w:t>
      </w:r>
      <w:r w:rsidR="00AA3BCB" w:rsidRPr="001D12E1">
        <w:rPr>
          <w:rFonts w:ascii="Verdana" w:hAnsi="Verdana" w:cs="Times New Roman"/>
          <w:b/>
        </w:rPr>
        <w:t>a situation d</w:t>
      </w:r>
      <w:r w:rsidR="00323784" w:rsidRPr="001D12E1">
        <w:rPr>
          <w:rFonts w:ascii="Verdana" w:hAnsi="Verdana" w:cs="Times New Roman"/>
          <w:b/>
        </w:rPr>
        <w:t xml:space="preserve">es </w:t>
      </w:r>
      <w:r w:rsidR="00AA3BCB" w:rsidRPr="001D12E1">
        <w:rPr>
          <w:rFonts w:ascii="Verdana" w:hAnsi="Verdana" w:cs="Times New Roman"/>
          <w:b/>
        </w:rPr>
        <w:t>enfants en général, et des plus vulnérables, en particulier</w:t>
      </w:r>
      <w:r w:rsidR="00323784" w:rsidRPr="001D12E1">
        <w:rPr>
          <w:rFonts w:ascii="Verdana" w:hAnsi="Verdana" w:cs="Times New Roman"/>
        </w:rPr>
        <w:t>.</w:t>
      </w:r>
      <w:r w:rsidR="003D237F" w:rsidRPr="001D12E1">
        <w:rPr>
          <w:rFonts w:ascii="Verdana" w:hAnsi="Verdana" w:cs="Times New Roman"/>
        </w:rPr>
        <w:t xml:space="preserve"> Il s’agit de faire de la réduction des inégalités, l’un des objectifs transversaux explicites de toutes les politiques en FWB</w:t>
      </w:r>
      <w:r w:rsidRPr="001D12E1">
        <w:rPr>
          <w:rFonts w:ascii="Verdana" w:hAnsi="Verdana" w:cs="Times New Roman"/>
        </w:rPr>
        <w:t xml:space="preserve"> (enseignement, santé, aide à la jeunesse, culture)</w:t>
      </w:r>
      <w:r w:rsidR="003D237F" w:rsidRPr="001D12E1">
        <w:rPr>
          <w:rFonts w:ascii="Verdana" w:hAnsi="Verdana" w:cs="Times New Roman"/>
        </w:rPr>
        <w:t xml:space="preserve">. </w:t>
      </w:r>
      <w:r w:rsidR="003F775B" w:rsidRPr="001D12E1">
        <w:rPr>
          <w:rFonts w:ascii="Verdana" w:hAnsi="Verdana" w:cs="Times New Roman"/>
        </w:rPr>
        <w:t>Effectuer des analyses d’impact</w:t>
      </w:r>
      <w:r w:rsidR="008F7617" w:rsidRPr="001D12E1">
        <w:rPr>
          <w:rFonts w:ascii="Verdana" w:hAnsi="Verdana" w:cs="Times New Roman"/>
        </w:rPr>
        <w:t xml:space="preserve"> </w:t>
      </w:r>
      <w:r w:rsidR="003F775B" w:rsidRPr="001D12E1">
        <w:rPr>
          <w:rFonts w:ascii="Verdana" w:hAnsi="Verdana" w:cs="Times New Roman"/>
        </w:rPr>
        <w:t>« ex post » des politiques existantes</w:t>
      </w:r>
      <w:r w:rsidRPr="001D12E1">
        <w:rPr>
          <w:rFonts w:ascii="Verdana" w:hAnsi="Verdana" w:cs="Times New Roman"/>
        </w:rPr>
        <w:t xml:space="preserve"> dans tous les domaines</w:t>
      </w:r>
      <w:r w:rsidR="00371736" w:rsidRPr="001D12E1">
        <w:rPr>
          <w:rFonts w:ascii="Verdana" w:hAnsi="Verdana" w:cs="Times New Roman"/>
        </w:rPr>
        <w:t xml:space="preserve"> et « ex ante » pour les politiques </w:t>
      </w:r>
      <w:r w:rsidR="00AA3BCB" w:rsidRPr="001D12E1">
        <w:rPr>
          <w:rFonts w:ascii="Verdana" w:hAnsi="Verdana" w:cs="Times New Roman"/>
        </w:rPr>
        <w:t>envisagées</w:t>
      </w:r>
      <w:r w:rsidR="00E9287B" w:rsidRPr="001D12E1">
        <w:rPr>
          <w:rFonts w:ascii="Verdana" w:hAnsi="Verdana" w:cs="Times New Roman"/>
        </w:rPr>
        <w:t xml:space="preserve"> ou les décisions budgétaires futures</w:t>
      </w:r>
      <w:r w:rsidR="007D0A59" w:rsidRPr="001D12E1">
        <w:rPr>
          <w:rFonts w:ascii="Verdana" w:hAnsi="Verdana" w:cs="Times New Roman"/>
        </w:rPr>
        <w:t xml:space="preserve">, </w:t>
      </w:r>
      <w:r w:rsidR="003F775B" w:rsidRPr="001D12E1">
        <w:rPr>
          <w:rFonts w:ascii="Verdana" w:hAnsi="Verdana" w:cs="Times New Roman"/>
        </w:rPr>
        <w:t xml:space="preserve">est essentiel pour </w:t>
      </w:r>
      <w:r w:rsidR="00371736" w:rsidRPr="001D12E1">
        <w:rPr>
          <w:rFonts w:ascii="Verdana" w:hAnsi="Verdana" w:cs="Times New Roman"/>
        </w:rPr>
        <w:t>éviter les effets potentiellement nocifs sur les</w:t>
      </w:r>
      <w:r w:rsidR="003D237F" w:rsidRPr="001D12E1">
        <w:rPr>
          <w:rFonts w:ascii="Verdana" w:hAnsi="Verdana" w:cs="Times New Roman"/>
        </w:rPr>
        <w:t xml:space="preserve"> personnes</w:t>
      </w:r>
      <w:r w:rsidR="00371736" w:rsidRPr="001D12E1">
        <w:rPr>
          <w:rFonts w:ascii="Verdana" w:hAnsi="Verdana" w:cs="Times New Roman"/>
        </w:rPr>
        <w:t xml:space="preserve"> les plus vulnérables</w:t>
      </w:r>
      <w:r w:rsidRPr="001D12E1">
        <w:rPr>
          <w:rFonts w:ascii="Verdana" w:hAnsi="Verdana" w:cs="Times New Roman"/>
        </w:rPr>
        <w:t xml:space="preserve"> ou pour identifier d’éventuels effets Matthieu des politiques mises en place (qui bénéficieraient davantage aux personnes qui en ont les moyens sans intervention publique)</w:t>
      </w:r>
      <w:r w:rsidR="00371736" w:rsidRPr="001D12E1">
        <w:rPr>
          <w:rFonts w:ascii="Verdana" w:hAnsi="Verdana" w:cs="Times New Roman"/>
        </w:rPr>
        <w:t>. Cela</w:t>
      </w:r>
      <w:r w:rsidR="003F775B" w:rsidRPr="001D12E1">
        <w:rPr>
          <w:rFonts w:ascii="Verdana" w:hAnsi="Verdana" w:cs="Times New Roman"/>
        </w:rPr>
        <w:t xml:space="preserve"> nécessite</w:t>
      </w:r>
      <w:r w:rsidR="008F7617" w:rsidRPr="001D12E1">
        <w:rPr>
          <w:rFonts w:ascii="Verdana" w:hAnsi="Verdana" w:cs="Times New Roman"/>
        </w:rPr>
        <w:t xml:space="preserve"> </w:t>
      </w:r>
      <w:r w:rsidR="006447DD" w:rsidRPr="001D12E1">
        <w:rPr>
          <w:rFonts w:ascii="Verdana" w:hAnsi="Verdana" w:cs="Times New Roman"/>
        </w:rPr>
        <w:t xml:space="preserve">des </w:t>
      </w:r>
      <w:r w:rsidR="003F775B" w:rsidRPr="001D12E1">
        <w:rPr>
          <w:rFonts w:ascii="Verdana" w:hAnsi="Verdana" w:cs="Times New Roman"/>
        </w:rPr>
        <w:t xml:space="preserve">outils </w:t>
      </w:r>
      <w:r w:rsidR="003F775B" w:rsidRPr="001D12E1">
        <w:rPr>
          <w:rFonts w:ascii="Verdana" w:hAnsi="Verdana" w:cs="Times New Roman"/>
          <w:b/>
        </w:rPr>
        <w:t>d’évaluation</w:t>
      </w:r>
      <w:r w:rsidR="003F775B" w:rsidRPr="001D12E1">
        <w:rPr>
          <w:rFonts w:ascii="Verdana" w:hAnsi="Verdana" w:cs="Times New Roman"/>
        </w:rPr>
        <w:t xml:space="preserve"> </w:t>
      </w:r>
      <w:r w:rsidR="006447DD" w:rsidRPr="001D12E1">
        <w:rPr>
          <w:rFonts w:ascii="Verdana" w:hAnsi="Verdana" w:cs="Times New Roman"/>
        </w:rPr>
        <w:t xml:space="preserve">scientifiquement </w:t>
      </w:r>
      <w:r w:rsidR="003F775B" w:rsidRPr="001D12E1">
        <w:rPr>
          <w:rFonts w:ascii="Verdana" w:hAnsi="Verdana" w:cs="Times New Roman"/>
        </w:rPr>
        <w:t>élaborés et adaptés à la</w:t>
      </w:r>
      <w:r w:rsidR="009D0281" w:rsidRPr="001D12E1">
        <w:rPr>
          <w:rFonts w:ascii="Verdana" w:hAnsi="Verdana" w:cs="Times New Roman"/>
        </w:rPr>
        <w:t xml:space="preserve"> réalité de la pauvreté en FWB et une évaluation </w:t>
      </w:r>
      <w:r w:rsidR="009D0281" w:rsidRPr="001D12E1">
        <w:rPr>
          <w:rFonts w:ascii="Verdana" w:hAnsi="Verdana" w:cs="Times New Roman"/>
          <w:u w:val="single"/>
        </w:rPr>
        <w:t>fine</w:t>
      </w:r>
      <w:r w:rsidR="006447DD" w:rsidRPr="001D12E1">
        <w:rPr>
          <w:rFonts w:ascii="Verdana" w:hAnsi="Verdana" w:cs="Times New Roman"/>
        </w:rPr>
        <w:t xml:space="preserve"> et </w:t>
      </w:r>
      <w:r w:rsidR="006447DD" w:rsidRPr="001D12E1">
        <w:rPr>
          <w:rFonts w:ascii="Verdana" w:hAnsi="Verdana" w:cs="Times New Roman"/>
          <w:u w:val="single"/>
        </w:rPr>
        <w:t>indépendante</w:t>
      </w:r>
      <w:r w:rsidR="009D0281" w:rsidRPr="001D12E1">
        <w:rPr>
          <w:rFonts w:ascii="Verdana" w:hAnsi="Verdana" w:cs="Times New Roman"/>
        </w:rPr>
        <w:t xml:space="preserve"> de l’impact des mesures sur les personnes les plus fragiles.</w:t>
      </w:r>
      <w:r w:rsidR="006447DD" w:rsidRPr="001D12E1">
        <w:rPr>
          <w:rFonts w:ascii="Verdana" w:hAnsi="Verdana" w:cs="Times New Roman"/>
        </w:rPr>
        <w:t xml:space="preserve"> Elles devraient associer la société civile</w:t>
      </w:r>
      <w:r w:rsidR="00477C68" w:rsidRPr="001D12E1">
        <w:rPr>
          <w:rFonts w:ascii="Verdana" w:hAnsi="Verdana" w:cs="Times New Roman"/>
        </w:rPr>
        <w:t>, les familles elles-mêmes</w:t>
      </w:r>
      <w:r w:rsidR="006447DD" w:rsidRPr="001D12E1">
        <w:rPr>
          <w:rFonts w:ascii="Verdana" w:hAnsi="Verdana" w:cs="Times New Roman"/>
        </w:rPr>
        <w:t xml:space="preserve"> et les associations et les personnes </w:t>
      </w:r>
      <w:r w:rsidR="00F920C3" w:rsidRPr="001D12E1">
        <w:rPr>
          <w:rFonts w:ascii="Verdana" w:hAnsi="Verdana" w:cs="Times New Roman"/>
        </w:rPr>
        <w:t>concernées</w:t>
      </w:r>
      <w:r w:rsidR="006447DD" w:rsidRPr="001D12E1">
        <w:rPr>
          <w:rFonts w:ascii="Verdana" w:hAnsi="Verdana" w:cs="Times New Roman"/>
        </w:rPr>
        <w:t xml:space="preserve"> par la pauvreté dans leur </w:t>
      </w:r>
      <w:r w:rsidR="00081ACF" w:rsidRPr="001D12E1">
        <w:rPr>
          <w:rFonts w:ascii="Verdana" w:hAnsi="Verdana" w:cs="Times New Roman"/>
        </w:rPr>
        <w:t>quotidien</w:t>
      </w:r>
      <w:r w:rsidR="006447DD" w:rsidRPr="001D12E1">
        <w:rPr>
          <w:rFonts w:ascii="Verdana" w:hAnsi="Verdana" w:cs="Times New Roman"/>
        </w:rPr>
        <w:t xml:space="preserve">. Idéalement, la responsabilité politique des mesures d’impact devraient </w:t>
      </w:r>
      <w:r w:rsidR="00F920C3" w:rsidRPr="001D12E1">
        <w:rPr>
          <w:rFonts w:ascii="Verdana" w:hAnsi="Verdana" w:cs="Times New Roman"/>
        </w:rPr>
        <w:t xml:space="preserve">être </w:t>
      </w:r>
      <w:r w:rsidR="006447DD" w:rsidRPr="001D12E1">
        <w:rPr>
          <w:rFonts w:ascii="Verdana" w:hAnsi="Verdana" w:cs="Times New Roman"/>
        </w:rPr>
        <w:t xml:space="preserve">aux mains du </w:t>
      </w:r>
      <w:r w:rsidR="00081ACF" w:rsidRPr="001D12E1">
        <w:rPr>
          <w:rFonts w:ascii="Verdana" w:hAnsi="Verdana" w:cs="Times New Roman"/>
        </w:rPr>
        <w:t>Ministre-Président</w:t>
      </w:r>
      <w:r w:rsidR="006447DD" w:rsidRPr="001D12E1">
        <w:rPr>
          <w:rFonts w:ascii="Verdana" w:hAnsi="Verdana" w:cs="Times New Roman"/>
        </w:rPr>
        <w:t xml:space="preserve">, vu leur caractère </w:t>
      </w:r>
      <w:r w:rsidR="006447DD" w:rsidRPr="001D12E1">
        <w:rPr>
          <w:rFonts w:ascii="Verdana" w:hAnsi="Verdana" w:cs="Times New Roman"/>
          <w:u w:val="single"/>
        </w:rPr>
        <w:t>transversal</w:t>
      </w:r>
      <w:r w:rsidR="006447DD" w:rsidRPr="001D12E1">
        <w:rPr>
          <w:rFonts w:ascii="Verdana" w:hAnsi="Verdana" w:cs="Times New Roman"/>
        </w:rPr>
        <w:t xml:space="preserve"> et le besoin de coordination </w:t>
      </w:r>
      <w:r w:rsidR="00081ACF" w:rsidRPr="001D12E1">
        <w:rPr>
          <w:rFonts w:ascii="Verdana" w:hAnsi="Verdana" w:cs="Times New Roman"/>
        </w:rPr>
        <w:t xml:space="preserve">de l’exercice </w:t>
      </w:r>
      <w:r w:rsidR="00F920C3" w:rsidRPr="001D12E1">
        <w:rPr>
          <w:rFonts w:ascii="Verdana" w:hAnsi="Verdana" w:cs="Times New Roman"/>
        </w:rPr>
        <w:t>qui concerne</w:t>
      </w:r>
      <w:r w:rsidR="00081ACF" w:rsidRPr="001D12E1">
        <w:rPr>
          <w:rFonts w:ascii="Verdana" w:hAnsi="Verdana" w:cs="Times New Roman"/>
        </w:rPr>
        <w:t xml:space="preserve"> différe</w:t>
      </w:r>
      <w:r w:rsidRPr="001D12E1">
        <w:rPr>
          <w:rFonts w:ascii="Verdana" w:hAnsi="Verdana" w:cs="Times New Roman"/>
        </w:rPr>
        <w:t>nts portefeuilles ministériels.</w:t>
      </w:r>
    </w:p>
    <w:p w14:paraId="050D1B4A" w14:textId="77777777" w:rsidR="006E4411" w:rsidRPr="001D12E1" w:rsidRDefault="003F775B" w:rsidP="007A69A6">
      <w:pPr>
        <w:jc w:val="both"/>
        <w:rPr>
          <w:rFonts w:ascii="Verdana" w:hAnsi="Verdana" w:cs="Times New Roman"/>
        </w:rPr>
      </w:pPr>
      <w:r w:rsidRPr="001D12E1">
        <w:rPr>
          <w:rFonts w:ascii="Verdana" w:hAnsi="Verdana" w:cs="Times New Roman"/>
        </w:rPr>
        <w:t xml:space="preserve">L’ampleur du problème décrit dans cette note montre </w:t>
      </w:r>
      <w:r w:rsidR="00A747BD" w:rsidRPr="001D12E1">
        <w:rPr>
          <w:rFonts w:ascii="Verdana" w:hAnsi="Verdana" w:cs="Times New Roman"/>
        </w:rPr>
        <w:t>clairement</w:t>
      </w:r>
      <w:r w:rsidRPr="001D12E1">
        <w:rPr>
          <w:rFonts w:ascii="Verdana" w:hAnsi="Verdana" w:cs="Times New Roman"/>
        </w:rPr>
        <w:t xml:space="preserve"> la nécessité de mettre en place une </w:t>
      </w:r>
      <w:r w:rsidRPr="001D12E1">
        <w:rPr>
          <w:rFonts w:ascii="Verdana" w:hAnsi="Verdana" w:cs="Times New Roman"/>
          <w:b/>
        </w:rPr>
        <w:t>politique ambitieuse</w:t>
      </w:r>
      <w:r w:rsidRPr="001D12E1">
        <w:rPr>
          <w:rFonts w:ascii="Verdana" w:hAnsi="Verdana" w:cs="Times New Roman"/>
        </w:rPr>
        <w:t xml:space="preserve">, </w:t>
      </w:r>
      <w:r w:rsidR="00371736" w:rsidRPr="001D12E1">
        <w:rPr>
          <w:rFonts w:ascii="Verdana" w:hAnsi="Verdana" w:cs="Times New Roman"/>
        </w:rPr>
        <w:t xml:space="preserve">transversale, </w:t>
      </w:r>
      <w:r w:rsidR="009D0281" w:rsidRPr="001D12E1">
        <w:rPr>
          <w:rFonts w:ascii="Verdana" w:hAnsi="Verdana" w:cs="Times New Roman"/>
        </w:rPr>
        <w:t>qui couvrirait</w:t>
      </w:r>
      <w:r w:rsidRPr="001D12E1">
        <w:rPr>
          <w:rFonts w:ascii="Verdana" w:hAnsi="Verdana" w:cs="Times New Roman"/>
        </w:rPr>
        <w:t xml:space="preserve"> l’ensemble des </w:t>
      </w:r>
      <w:r w:rsidR="00081ACF" w:rsidRPr="001D12E1">
        <w:rPr>
          <w:rFonts w:ascii="Verdana" w:hAnsi="Verdana" w:cs="Times New Roman"/>
        </w:rPr>
        <w:t>domaines de compétences de la F</w:t>
      </w:r>
      <w:r w:rsidRPr="001D12E1">
        <w:rPr>
          <w:rFonts w:ascii="Verdana" w:hAnsi="Verdana" w:cs="Times New Roman"/>
        </w:rPr>
        <w:t xml:space="preserve">WB et qui s’appuierait </w:t>
      </w:r>
      <w:r w:rsidRPr="001D12E1">
        <w:rPr>
          <w:rFonts w:ascii="Verdana" w:hAnsi="Verdana" w:cs="Times New Roman"/>
          <w:b/>
        </w:rPr>
        <w:t>sur une liste d’actions à entreprendre à court, moyen et long terme</w:t>
      </w:r>
      <w:r w:rsidRPr="001D12E1">
        <w:rPr>
          <w:rFonts w:ascii="Verdana" w:hAnsi="Verdana" w:cs="Times New Roman"/>
        </w:rPr>
        <w:t xml:space="preserve"> afin d’agir durablement sur les causes et les effets de la </w:t>
      </w:r>
      <w:r w:rsidR="00F53D0C" w:rsidRPr="001D12E1">
        <w:rPr>
          <w:rFonts w:ascii="Verdana" w:hAnsi="Verdana" w:cs="Times New Roman"/>
        </w:rPr>
        <w:t>pauvreté infantile/juvénile</w:t>
      </w:r>
      <w:r w:rsidRPr="001D12E1">
        <w:rPr>
          <w:rFonts w:ascii="Verdana" w:hAnsi="Verdana" w:cs="Times New Roman"/>
        </w:rPr>
        <w:t>.</w:t>
      </w:r>
      <w:r w:rsidR="00477C68" w:rsidRPr="001D12E1">
        <w:rPr>
          <w:rFonts w:ascii="Verdana" w:hAnsi="Verdana" w:cs="Times New Roman"/>
        </w:rPr>
        <w:t xml:space="preserve"> La fixation d’objectifs clairs, mesurables,</w:t>
      </w:r>
      <w:r w:rsidR="008F7617" w:rsidRPr="001D12E1">
        <w:rPr>
          <w:rFonts w:ascii="Verdana" w:hAnsi="Verdana" w:cs="Times New Roman"/>
        </w:rPr>
        <w:t xml:space="preserve"> </w:t>
      </w:r>
      <w:r w:rsidR="00477C68" w:rsidRPr="001D12E1">
        <w:rPr>
          <w:rFonts w:ascii="Verdana" w:hAnsi="Verdana" w:cs="Times New Roman"/>
        </w:rPr>
        <w:t>et évalués est un élément essentiel de cette stratégie.</w:t>
      </w:r>
      <w:r w:rsidR="008F7617" w:rsidRPr="001D12E1">
        <w:rPr>
          <w:rFonts w:ascii="Verdana" w:hAnsi="Verdana" w:cs="Times New Roman"/>
        </w:rPr>
        <w:t xml:space="preserve"> </w:t>
      </w:r>
      <w:r w:rsidR="00477C68" w:rsidRPr="001D12E1">
        <w:rPr>
          <w:rFonts w:ascii="Verdana" w:hAnsi="Verdana" w:cs="Times New Roman"/>
        </w:rPr>
        <w:t>Même si</w:t>
      </w:r>
      <w:r w:rsidR="00F920C3" w:rsidRPr="001D12E1">
        <w:rPr>
          <w:rFonts w:ascii="Verdana" w:hAnsi="Verdana" w:cs="Times New Roman"/>
        </w:rPr>
        <w:t xml:space="preserve"> l</w:t>
      </w:r>
      <w:r w:rsidR="00081ACF" w:rsidRPr="001D12E1">
        <w:rPr>
          <w:rFonts w:ascii="Verdana" w:hAnsi="Verdana" w:cs="Times New Roman"/>
        </w:rPr>
        <w:t>’ensemble des niveaux de pouvoir sont co</w:t>
      </w:r>
      <w:r w:rsidR="00F920C3" w:rsidRPr="001D12E1">
        <w:rPr>
          <w:rFonts w:ascii="Verdana" w:hAnsi="Verdana" w:cs="Times New Roman"/>
        </w:rPr>
        <w:t>ncernés par l</w:t>
      </w:r>
      <w:r w:rsidR="00477C68" w:rsidRPr="001D12E1">
        <w:rPr>
          <w:rFonts w:ascii="Verdana" w:hAnsi="Verdana" w:cs="Times New Roman"/>
        </w:rPr>
        <w:t>a problématique et que dès lors</w:t>
      </w:r>
      <w:r w:rsidR="00F920C3" w:rsidRPr="001D12E1">
        <w:rPr>
          <w:rFonts w:ascii="Verdana" w:hAnsi="Verdana" w:cs="Times New Roman"/>
        </w:rPr>
        <w:t xml:space="preserve"> </w:t>
      </w:r>
      <w:r w:rsidR="00081ACF" w:rsidRPr="001D12E1">
        <w:rPr>
          <w:rFonts w:ascii="Verdana" w:hAnsi="Verdana" w:cs="Times New Roman"/>
        </w:rPr>
        <w:t>une politique coordonnée</w:t>
      </w:r>
      <w:r w:rsidR="00F920C3" w:rsidRPr="001D12E1">
        <w:rPr>
          <w:rFonts w:ascii="Verdana" w:hAnsi="Verdana" w:cs="Times New Roman"/>
        </w:rPr>
        <w:t xml:space="preserve"> </w:t>
      </w:r>
      <w:r w:rsidR="00DB4BA3" w:rsidRPr="001D12E1">
        <w:rPr>
          <w:rFonts w:ascii="Verdana" w:hAnsi="Verdana" w:cs="Times New Roman"/>
        </w:rPr>
        <w:t>entre c</w:t>
      </w:r>
      <w:r w:rsidR="00387D80" w:rsidRPr="001D12E1">
        <w:rPr>
          <w:rFonts w:ascii="Verdana" w:hAnsi="Verdana" w:cs="Times New Roman"/>
        </w:rPr>
        <w:t xml:space="preserve">es différents niveaux </w:t>
      </w:r>
      <w:r w:rsidR="00477C68" w:rsidRPr="001D12E1">
        <w:rPr>
          <w:rFonts w:ascii="Verdana" w:hAnsi="Verdana" w:cs="Times New Roman"/>
        </w:rPr>
        <w:t>est nécessaire, l</w:t>
      </w:r>
      <w:r w:rsidR="00081ACF" w:rsidRPr="001D12E1">
        <w:rPr>
          <w:rFonts w:ascii="Verdana" w:hAnsi="Verdana" w:cs="Times New Roman"/>
        </w:rPr>
        <w:t xml:space="preserve">es compétences de la FWB </w:t>
      </w:r>
      <w:r w:rsidR="00477C68" w:rsidRPr="001D12E1">
        <w:rPr>
          <w:rFonts w:ascii="Verdana" w:hAnsi="Verdana" w:cs="Times New Roman"/>
        </w:rPr>
        <w:t>constituent</w:t>
      </w:r>
      <w:r w:rsidR="00994C27" w:rsidRPr="001D12E1">
        <w:rPr>
          <w:rFonts w:ascii="Verdana" w:hAnsi="Verdana" w:cs="Times New Roman"/>
        </w:rPr>
        <w:t xml:space="preserve"> à</w:t>
      </w:r>
      <w:r w:rsidR="00A747BD" w:rsidRPr="001D12E1">
        <w:rPr>
          <w:rFonts w:ascii="Verdana" w:hAnsi="Verdana" w:cs="Times New Roman"/>
        </w:rPr>
        <w:t xml:space="preserve"> elles </w:t>
      </w:r>
      <w:r w:rsidR="00387D80" w:rsidRPr="001D12E1">
        <w:rPr>
          <w:rFonts w:ascii="Verdana" w:hAnsi="Verdana" w:cs="Times New Roman"/>
        </w:rPr>
        <w:t>seules</w:t>
      </w:r>
      <w:r w:rsidR="00081ACF" w:rsidRPr="001D12E1">
        <w:rPr>
          <w:rFonts w:ascii="Verdana" w:hAnsi="Verdana" w:cs="Times New Roman"/>
        </w:rPr>
        <w:t xml:space="preserve"> des leviers importants afin de garantir à tous les enfants l</w:t>
      </w:r>
      <w:r w:rsidR="00477C68" w:rsidRPr="001D12E1">
        <w:rPr>
          <w:rFonts w:ascii="Verdana" w:hAnsi="Verdana" w:cs="Times New Roman"/>
        </w:rPr>
        <w:t>a possibilité de jouir de leurs</w:t>
      </w:r>
      <w:r w:rsidR="00387D80" w:rsidRPr="001D12E1">
        <w:rPr>
          <w:rFonts w:ascii="Verdana" w:hAnsi="Verdana" w:cs="Times New Roman"/>
        </w:rPr>
        <w:t xml:space="preserve"> dr</w:t>
      </w:r>
      <w:r w:rsidR="00477C68" w:rsidRPr="001D12E1">
        <w:rPr>
          <w:rFonts w:ascii="Verdana" w:hAnsi="Verdana" w:cs="Times New Roman"/>
        </w:rPr>
        <w:t>oits.</w:t>
      </w:r>
      <w:r w:rsidR="0062030F" w:rsidRPr="001D12E1">
        <w:rPr>
          <w:rFonts w:ascii="Verdana" w:hAnsi="Verdana" w:cs="Times New Roman"/>
        </w:rPr>
        <w:t xml:space="preserve"> </w:t>
      </w:r>
      <w:r w:rsidR="006E4411" w:rsidRPr="001D12E1">
        <w:rPr>
          <w:rFonts w:ascii="Verdana" w:hAnsi="Verdana" w:cs="Times New Roman"/>
        </w:rPr>
        <w:t>Comme l’indique le rapport d’évaluation des droits de l’enfant</w:t>
      </w:r>
      <w:r w:rsidR="008F7617" w:rsidRPr="001D12E1">
        <w:rPr>
          <w:rFonts w:ascii="Verdana" w:hAnsi="Verdana" w:cs="Times New Roman"/>
        </w:rPr>
        <w:t xml:space="preserve"> </w:t>
      </w:r>
      <w:r w:rsidR="006E4411" w:rsidRPr="001D12E1">
        <w:rPr>
          <w:rFonts w:ascii="Verdana" w:hAnsi="Verdana" w:cs="Times New Roman"/>
        </w:rPr>
        <w:t>(2015, p. 36): « dans le cadre des compétences de la Fédération Wallonie-Bruxelles, le Gouvernement peut se saisir de la problématique à travers plusieurs enjeux et leviers, comme l’amélioration de l’accessibilité des milieux d’accueil de la petite enfance, de l’enseignement, de la culture ou du sport, le soutien à l’accrochage et de la remédiation scolaire, l’amélioration de la prise en charge des jeunes en difficulté, ou encore l’intensification de la lutte contre toutes les formes de discrimination.</w:t>
      </w:r>
      <w:r w:rsidR="004167C8" w:rsidRPr="001D12E1">
        <w:rPr>
          <w:rFonts w:ascii="Verdana" w:hAnsi="Verdana" w:cs="Times New Roman"/>
        </w:rPr>
        <w:t> »</w:t>
      </w:r>
      <w:r w:rsidR="005F737D" w:rsidRPr="001D12E1">
        <w:rPr>
          <w:rFonts w:ascii="Verdana" w:hAnsi="Verdana" w:cs="Times New Roman"/>
        </w:rPr>
        <w:t>.</w:t>
      </w:r>
    </w:p>
    <w:p w14:paraId="62DCAB1D" w14:textId="77777777" w:rsidR="009227F2" w:rsidRPr="001D12E1" w:rsidRDefault="0037159F" w:rsidP="009227F2">
      <w:pPr>
        <w:jc w:val="both"/>
        <w:rPr>
          <w:rFonts w:ascii="Verdana" w:hAnsi="Verdana" w:cs="Times New Roman"/>
        </w:rPr>
      </w:pPr>
      <w:r w:rsidRPr="001D12E1">
        <w:rPr>
          <w:rFonts w:ascii="Verdana" w:hAnsi="Verdana" w:cs="Times New Roman"/>
        </w:rPr>
        <w:t xml:space="preserve">La réflexion sur les politiques de lutte contre la </w:t>
      </w:r>
      <w:r w:rsidR="00F53D0C" w:rsidRPr="001D12E1">
        <w:rPr>
          <w:rFonts w:ascii="Verdana" w:hAnsi="Verdana" w:cs="Times New Roman"/>
        </w:rPr>
        <w:t>pauvreté infantile/juvénile</w:t>
      </w:r>
      <w:r w:rsidRPr="001D12E1">
        <w:rPr>
          <w:rFonts w:ascii="Verdana" w:hAnsi="Verdana" w:cs="Times New Roman"/>
        </w:rPr>
        <w:t xml:space="preserve"> ne part pas d’une page blanche, mais peut bénéficier rapidement des expériences dans le domaine. </w:t>
      </w:r>
      <w:r w:rsidR="00F920C3" w:rsidRPr="001D12E1">
        <w:rPr>
          <w:rFonts w:ascii="Verdana" w:hAnsi="Verdana" w:cs="Times New Roman"/>
        </w:rPr>
        <w:t>L’analyse des politiques mises en place dans les différents pays européens offre, tel un laboratoire, la possibilité d’</w:t>
      </w:r>
      <w:r w:rsidR="00387D80" w:rsidRPr="001D12E1">
        <w:rPr>
          <w:rFonts w:ascii="Verdana" w:hAnsi="Verdana" w:cs="Times New Roman"/>
        </w:rPr>
        <w:t>importer, en les adaptant</w:t>
      </w:r>
      <w:r w:rsidR="00F920C3" w:rsidRPr="001D12E1">
        <w:rPr>
          <w:rFonts w:ascii="Verdana" w:hAnsi="Verdana" w:cs="Times New Roman"/>
        </w:rPr>
        <w:t xml:space="preserve"> à la réalité de la FWB</w:t>
      </w:r>
      <w:r w:rsidR="00387D80" w:rsidRPr="001D12E1">
        <w:rPr>
          <w:rFonts w:ascii="Verdana" w:hAnsi="Verdana" w:cs="Times New Roman"/>
        </w:rPr>
        <w:t>,</w:t>
      </w:r>
      <w:r w:rsidR="00F920C3" w:rsidRPr="001D12E1">
        <w:rPr>
          <w:rFonts w:ascii="Verdana" w:hAnsi="Verdana" w:cs="Times New Roman"/>
        </w:rPr>
        <w:t xml:space="preserve"> les politiques qui se sont avérées fructueuses dans les pays/ régions qui font face à des défis similaires.</w:t>
      </w:r>
      <w:r w:rsidR="00DB4BA3" w:rsidRPr="001D12E1">
        <w:rPr>
          <w:rFonts w:ascii="Verdana" w:hAnsi="Verdana" w:cs="Times New Roman"/>
        </w:rPr>
        <w:t xml:space="preserve"> De même, des initiatives locales et des projets-pilotes sont en cours dans la Fédération et peuvent être évalués et généralisés à une plus grande échelle</w:t>
      </w:r>
      <w:r w:rsidRPr="001D12E1">
        <w:rPr>
          <w:rFonts w:ascii="Verdana" w:hAnsi="Verdana" w:cs="Times New Roman"/>
        </w:rPr>
        <w:t xml:space="preserve">. Il est toutefois important d’éviter un transfert local important des interventions sociales, dans la mesure où cela </w:t>
      </w:r>
      <w:r w:rsidR="00A2083D" w:rsidRPr="001D12E1">
        <w:rPr>
          <w:rFonts w:ascii="Verdana" w:hAnsi="Verdana" w:cs="Times New Roman"/>
        </w:rPr>
        <w:t xml:space="preserve">peut </w:t>
      </w:r>
      <w:r w:rsidR="00082B7B" w:rsidRPr="001D12E1">
        <w:rPr>
          <w:rFonts w:ascii="Verdana" w:hAnsi="Verdana" w:cs="Times New Roman"/>
        </w:rPr>
        <w:t>générer</w:t>
      </w:r>
      <w:r w:rsidRPr="001D12E1">
        <w:rPr>
          <w:rFonts w:ascii="Verdana" w:hAnsi="Verdana" w:cs="Times New Roman"/>
        </w:rPr>
        <w:t xml:space="preserve"> des </w:t>
      </w:r>
      <w:r w:rsidR="00B21ED2" w:rsidRPr="001D12E1">
        <w:rPr>
          <w:rFonts w:ascii="Verdana" w:hAnsi="Verdana" w:cs="Times New Roman"/>
        </w:rPr>
        <w:t xml:space="preserve">iniquités </w:t>
      </w:r>
      <w:r w:rsidRPr="001D12E1">
        <w:rPr>
          <w:rFonts w:ascii="Verdana" w:hAnsi="Verdana" w:cs="Times New Roman"/>
        </w:rPr>
        <w:t>spatiales supplémentaires.</w:t>
      </w:r>
      <w:r w:rsidR="00DB4BA3" w:rsidRPr="001D12E1">
        <w:rPr>
          <w:rFonts w:ascii="Verdana" w:hAnsi="Verdana" w:cs="Times New Roman"/>
        </w:rPr>
        <w:t xml:space="preserve"> </w:t>
      </w:r>
      <w:r w:rsidR="00A747BD" w:rsidRPr="001D12E1">
        <w:rPr>
          <w:rFonts w:ascii="Verdana" w:hAnsi="Verdana" w:cs="Times New Roman"/>
        </w:rPr>
        <w:t>Il s’</w:t>
      </w:r>
      <w:r w:rsidR="009227F2" w:rsidRPr="001D12E1">
        <w:rPr>
          <w:rFonts w:ascii="Verdana" w:hAnsi="Verdana" w:cs="Times New Roman"/>
        </w:rPr>
        <w:t>agit</w:t>
      </w:r>
      <w:r w:rsidR="00A747BD" w:rsidRPr="001D12E1">
        <w:rPr>
          <w:rFonts w:ascii="Verdana" w:hAnsi="Verdana" w:cs="Times New Roman"/>
        </w:rPr>
        <w:t xml:space="preserve"> </w:t>
      </w:r>
      <w:r w:rsidR="0078540C" w:rsidRPr="001D12E1">
        <w:rPr>
          <w:rFonts w:ascii="Verdana" w:hAnsi="Verdana" w:cs="Times New Roman"/>
        </w:rPr>
        <w:t xml:space="preserve">au contraire </w:t>
      </w:r>
      <w:r w:rsidR="00A747BD" w:rsidRPr="001D12E1">
        <w:rPr>
          <w:rFonts w:ascii="Verdana" w:hAnsi="Verdana" w:cs="Times New Roman"/>
        </w:rPr>
        <w:t>de s’appuyer sur le</w:t>
      </w:r>
      <w:r w:rsidR="009227F2" w:rsidRPr="001D12E1">
        <w:rPr>
          <w:rFonts w:ascii="Verdana" w:hAnsi="Verdana" w:cs="Times New Roman"/>
        </w:rPr>
        <w:t>s connaissances des</w:t>
      </w:r>
      <w:r w:rsidR="00A747BD" w:rsidRPr="001D12E1">
        <w:rPr>
          <w:rFonts w:ascii="Verdana" w:hAnsi="Verdana" w:cs="Times New Roman"/>
        </w:rPr>
        <w:t xml:space="preserve"> associations</w:t>
      </w:r>
      <w:r w:rsidR="009227F2" w:rsidRPr="001D12E1">
        <w:rPr>
          <w:rFonts w:ascii="Verdana" w:hAnsi="Verdana" w:cs="Times New Roman"/>
        </w:rPr>
        <w:t xml:space="preserve"> et des porteurs de projets</w:t>
      </w:r>
      <w:r w:rsidR="00A747BD" w:rsidRPr="001D12E1">
        <w:rPr>
          <w:rFonts w:ascii="Verdana" w:hAnsi="Verdana" w:cs="Times New Roman"/>
        </w:rPr>
        <w:t xml:space="preserve"> pou</w:t>
      </w:r>
      <w:r w:rsidR="009227F2" w:rsidRPr="001D12E1">
        <w:rPr>
          <w:rFonts w:ascii="Verdana" w:hAnsi="Verdana" w:cs="Times New Roman"/>
        </w:rPr>
        <w:t>r évaluer et développer l</w:t>
      </w:r>
      <w:r w:rsidR="00A747BD" w:rsidRPr="001D12E1">
        <w:rPr>
          <w:rFonts w:ascii="Verdana" w:hAnsi="Verdana" w:cs="Times New Roman"/>
        </w:rPr>
        <w:t>es politiques</w:t>
      </w:r>
      <w:r w:rsidR="009227F2" w:rsidRPr="001D12E1">
        <w:rPr>
          <w:rFonts w:ascii="Verdana" w:hAnsi="Verdana" w:cs="Times New Roman"/>
        </w:rPr>
        <w:t xml:space="preserve"> à plus grande échelle.</w:t>
      </w:r>
      <w:r w:rsidR="0078540C" w:rsidRPr="001D12E1">
        <w:rPr>
          <w:rFonts w:ascii="Verdana" w:hAnsi="Verdana" w:cs="Times New Roman"/>
        </w:rPr>
        <w:t xml:space="preserve"> L’articulation entre les pouvoirs et services publics, les associations, les parents et les enfants/jeunes est cruciale afin de renforcer les dispositifs qui existent déjà et sont évalués positivement, afin de repenser ceux qui n’ont pas porté leurs fruits et afin de développer les mesures qui manquent.</w:t>
      </w:r>
    </w:p>
    <w:p w14:paraId="469D7172" w14:textId="77777777" w:rsidR="0078540C" w:rsidRPr="001D12E1" w:rsidRDefault="009227F2" w:rsidP="007555E1">
      <w:pPr>
        <w:jc w:val="both"/>
        <w:rPr>
          <w:rFonts w:ascii="Verdana" w:hAnsi="Verdana" w:cs="Times New Roman"/>
        </w:rPr>
      </w:pPr>
      <w:r w:rsidRPr="001D12E1">
        <w:rPr>
          <w:rFonts w:ascii="Verdana" w:hAnsi="Verdana" w:cs="Times New Roman"/>
        </w:rPr>
        <w:t xml:space="preserve">Enfin et surtout, afin </w:t>
      </w:r>
      <w:r w:rsidRPr="001D12E1">
        <w:rPr>
          <w:rFonts w:ascii="Verdana" w:hAnsi="Verdana" w:cs="Times New Roman"/>
          <w:b/>
        </w:rPr>
        <w:t>de tenir compte du plein potentiel et des compétences des personnes en situation de vulnérabilité</w:t>
      </w:r>
      <w:r w:rsidRPr="001D12E1">
        <w:rPr>
          <w:rFonts w:ascii="Verdana" w:hAnsi="Verdana" w:cs="Times New Roman"/>
        </w:rPr>
        <w:t xml:space="preserve">, la réflexion politique doit s’appuyer sur les connaissances acquises par ces personnes, et sur leur </w:t>
      </w:r>
      <w:r w:rsidR="00013997" w:rsidRPr="001D12E1">
        <w:rPr>
          <w:rFonts w:ascii="Verdana" w:hAnsi="Verdana" w:cs="Times New Roman"/>
        </w:rPr>
        <w:t>vécu</w:t>
      </w:r>
      <w:r w:rsidRPr="001D12E1">
        <w:rPr>
          <w:rFonts w:ascii="Verdana" w:hAnsi="Verdana" w:cs="Times New Roman"/>
        </w:rPr>
        <w:t xml:space="preserve"> des processus </w:t>
      </w:r>
      <w:r w:rsidR="0078540C" w:rsidRPr="001D12E1">
        <w:rPr>
          <w:rFonts w:ascii="Verdana" w:hAnsi="Verdana" w:cs="Times New Roman"/>
        </w:rPr>
        <w:t>d’appauvrissement</w:t>
      </w:r>
      <w:r w:rsidRPr="001D12E1">
        <w:rPr>
          <w:rFonts w:ascii="Verdana" w:hAnsi="Verdana" w:cs="Times New Roman"/>
        </w:rPr>
        <w:t xml:space="preserve"> et de l’impact </w:t>
      </w:r>
      <w:r w:rsidR="00B11F23" w:rsidRPr="001D12E1">
        <w:rPr>
          <w:rFonts w:ascii="Verdana" w:hAnsi="Verdana" w:cs="Times New Roman"/>
        </w:rPr>
        <w:t>qu’ont l</w:t>
      </w:r>
      <w:r w:rsidRPr="001D12E1">
        <w:rPr>
          <w:rFonts w:ascii="Verdana" w:hAnsi="Verdana" w:cs="Times New Roman"/>
        </w:rPr>
        <w:t xml:space="preserve">es politiques actuellement mises en place. </w:t>
      </w:r>
      <w:r w:rsidR="00D97F08" w:rsidRPr="001D12E1">
        <w:rPr>
          <w:rFonts w:ascii="Verdana" w:hAnsi="Verdana" w:cs="Times New Roman"/>
        </w:rPr>
        <w:t xml:space="preserve">La pauvreté des enfants, c’est la pauvreté des familles. De nombreuses études montrent que les parents en situation de pauvreté font tout ce qu’ils peuvent pour que leurs enfants en souffrent le moins possible, souvent au mépris de leurs propres conditions de vie. </w:t>
      </w:r>
      <w:r w:rsidRPr="001D12E1">
        <w:rPr>
          <w:rFonts w:ascii="Verdana" w:hAnsi="Verdana" w:cs="Times New Roman"/>
        </w:rPr>
        <w:t xml:space="preserve">Associer les parents, les enfants et les jeunes en situation de pauvreté </w:t>
      </w:r>
      <w:r w:rsidR="00B11F23" w:rsidRPr="001D12E1">
        <w:rPr>
          <w:rFonts w:ascii="Verdana" w:hAnsi="Verdana" w:cs="Times New Roman"/>
        </w:rPr>
        <w:t>à la réflexion,</w:t>
      </w:r>
      <w:r w:rsidRPr="001D12E1">
        <w:rPr>
          <w:rFonts w:ascii="Verdana" w:hAnsi="Verdana" w:cs="Times New Roman"/>
        </w:rPr>
        <w:t xml:space="preserve"> sans les instrumentaliser, est une condition de réussite importante de la politique de la Fédération en la matière.</w:t>
      </w:r>
      <w:r w:rsidR="00013997" w:rsidRPr="001D12E1">
        <w:rPr>
          <w:rFonts w:ascii="Verdana" w:hAnsi="Verdana" w:cs="Times New Roman"/>
        </w:rPr>
        <w:t xml:space="preserve"> </w:t>
      </w:r>
    </w:p>
    <w:p w14:paraId="2115EA33" w14:textId="77777777" w:rsidR="001D12E1" w:rsidRDefault="001D12E1">
      <w:pPr>
        <w:rPr>
          <w:rFonts w:ascii="Verdana" w:hAnsi="Verdana" w:cs="Times New Roman"/>
        </w:rPr>
      </w:pPr>
      <w:r>
        <w:rPr>
          <w:rFonts w:ascii="Verdana" w:hAnsi="Verdana" w:cs="Times New Roman"/>
        </w:rPr>
        <w:t xml:space="preserve">Nous proposons dans les pages suivantes de pistes politiques générales, ainsi que des pistes très concrètes. </w:t>
      </w:r>
      <w:r>
        <w:rPr>
          <w:rFonts w:ascii="Verdana" w:hAnsi="Verdana" w:cs="Times New Roman"/>
        </w:rPr>
        <w:br w:type="page"/>
      </w:r>
    </w:p>
    <w:p w14:paraId="60C65A73" w14:textId="33C2F801" w:rsidR="00387D80" w:rsidRPr="001D12E1" w:rsidRDefault="001D12E1" w:rsidP="00E04C23">
      <w:pPr>
        <w:pStyle w:val="Titre"/>
        <w:outlineLvl w:val="0"/>
      </w:pPr>
      <w:bookmarkStart w:id="30" w:name="_Toc443319857"/>
      <w:r>
        <w:t>PISTES POLITIQUES GENERALES</w:t>
      </w:r>
      <w:bookmarkEnd w:id="30"/>
    </w:p>
    <w:p w14:paraId="6FB19D6E" w14:textId="77777777" w:rsidR="0066193E" w:rsidRPr="001D12E1" w:rsidRDefault="0066193E" w:rsidP="0066193E">
      <w:pPr>
        <w:pStyle w:val="Paragraphedeliste"/>
        <w:numPr>
          <w:ilvl w:val="0"/>
          <w:numId w:val="32"/>
        </w:numPr>
        <w:jc w:val="both"/>
        <w:rPr>
          <w:rFonts w:ascii="Verdana" w:hAnsi="Verdana" w:cs="Times New Roman"/>
          <w:b/>
        </w:rPr>
      </w:pPr>
      <w:r w:rsidRPr="001D12E1">
        <w:rPr>
          <w:rFonts w:ascii="Verdana" w:hAnsi="Verdana" w:cs="Times New Roman"/>
          <w:b/>
        </w:rPr>
        <w:t>Soutenir le budget des parents qui n’ont pas assez de revenu</w:t>
      </w:r>
    </w:p>
    <w:p w14:paraId="0BF172BC" w14:textId="77777777" w:rsidR="0066193E" w:rsidRPr="001D12E1" w:rsidRDefault="0066193E" w:rsidP="0066193E">
      <w:pPr>
        <w:pStyle w:val="Paragraphedeliste"/>
        <w:jc w:val="both"/>
        <w:rPr>
          <w:rFonts w:ascii="Verdana" w:hAnsi="Verdana" w:cs="Times New Roman"/>
        </w:rPr>
      </w:pPr>
    </w:p>
    <w:p w14:paraId="48CB4DD2" w14:textId="685D5D81" w:rsidR="0066193E" w:rsidRPr="001D12E1" w:rsidRDefault="0066193E" w:rsidP="0066193E">
      <w:pPr>
        <w:pStyle w:val="Paragraphedeliste"/>
        <w:jc w:val="both"/>
        <w:rPr>
          <w:rFonts w:ascii="Verdana" w:hAnsi="Verdana" w:cs="Times New Roman"/>
        </w:rPr>
      </w:pPr>
      <w:r w:rsidRPr="001D12E1">
        <w:rPr>
          <w:rFonts w:ascii="Verdana" w:hAnsi="Verdana" w:cs="Times New Roman"/>
        </w:rPr>
        <w:t xml:space="preserve">Notre analyse montre qu’il est essentiel de soutenir le niveau de vie de toutes les familles à bas revenu, y compris des familles où les parents travaillent. Le fait de travailler peut ne pas suffire pour sortir de la pauvreté, tout dépendant du salaire, du temps de travail, du nombre de travailleurs/enfants dans le ménage et des coûts liés au travail (garde d’enfant, mobilité, etc.). </w:t>
      </w:r>
      <w:r w:rsidR="00F54564">
        <w:rPr>
          <w:rFonts w:ascii="Verdana" w:hAnsi="Verdana" w:cs="Times New Roman"/>
        </w:rPr>
        <w:t>C’est notamment le cas d</w:t>
      </w:r>
      <w:r w:rsidRPr="001D12E1">
        <w:rPr>
          <w:rFonts w:ascii="Verdana" w:hAnsi="Verdana" w:cs="Times New Roman"/>
        </w:rPr>
        <w:t xml:space="preserve">es familles monoparentales </w:t>
      </w:r>
      <w:r w:rsidR="00F54564">
        <w:rPr>
          <w:rFonts w:ascii="Verdana" w:hAnsi="Verdana" w:cs="Times New Roman"/>
        </w:rPr>
        <w:t xml:space="preserve">qui </w:t>
      </w:r>
      <w:r w:rsidRPr="001D12E1">
        <w:rPr>
          <w:rFonts w:ascii="Verdana" w:hAnsi="Verdana" w:cs="Times New Roman"/>
        </w:rPr>
        <w:t xml:space="preserve">sont particulièrement exposées au risque de pauvreté, même si le parent travaille. Nous avons </w:t>
      </w:r>
      <w:r w:rsidR="00F54564">
        <w:rPr>
          <w:rFonts w:ascii="Verdana" w:hAnsi="Verdana" w:cs="Times New Roman"/>
        </w:rPr>
        <w:t xml:space="preserve">également </w:t>
      </w:r>
      <w:r w:rsidRPr="001D12E1">
        <w:rPr>
          <w:rFonts w:ascii="Verdana" w:hAnsi="Verdana" w:cs="Times New Roman"/>
        </w:rPr>
        <w:t xml:space="preserve">largement démontré que les allocations sociales et le salaire minimum pour certains types de familles avec enfants ne suffisent pas à assurer une protection contre la pauvreté. Nous savons par ailleurs que le montant des allocations sociales individuelles est partiellement limité par le montant des salaires minimums qui forme, pour ainsi dire, un « plafond de verre » (Cantillon et al., 2013), d’où l’importance de faire des choix avisés en matière de base d’attribution des aides telles que les allocations familiales ou les allocations visant à alléger certains coûts. De telles aides doivent être attribuées sur la base du revenu et non sur la base du statut social des parents (chômeurs, ayant droits au revenu d’intégration ou invalides, par exemple). Et ce afin d’éviter d’introduire de l’inégalité dans le bas de la distribution des revenus et des pièges à l’emploi. </w:t>
      </w:r>
      <w:r w:rsidR="00CE35D5">
        <w:rPr>
          <w:rFonts w:ascii="Verdana" w:hAnsi="Verdana" w:cs="Times New Roman"/>
        </w:rPr>
        <w:t>A côté des matières gérées par la Région Wallonne, dont les loyers par exemple, u</w:t>
      </w:r>
      <w:r w:rsidRPr="001D12E1">
        <w:rPr>
          <w:rFonts w:ascii="Verdana" w:hAnsi="Verdana" w:cs="Times New Roman"/>
        </w:rPr>
        <w:t>n levier important</w:t>
      </w:r>
      <w:r w:rsidR="00F54564">
        <w:rPr>
          <w:rFonts w:ascii="Verdana" w:hAnsi="Verdana" w:cs="Times New Roman"/>
        </w:rPr>
        <w:t xml:space="preserve"> dont </w:t>
      </w:r>
      <w:r w:rsidR="00E04C23">
        <w:rPr>
          <w:rFonts w:ascii="Verdana" w:hAnsi="Verdana" w:cs="Times New Roman"/>
        </w:rPr>
        <w:t>dispose</w:t>
      </w:r>
      <w:r w:rsidR="00F54564">
        <w:rPr>
          <w:rFonts w:ascii="Verdana" w:hAnsi="Verdana" w:cs="Times New Roman"/>
        </w:rPr>
        <w:t xml:space="preserve"> la Fédération Wallonie-Bruxelles</w:t>
      </w:r>
      <w:r w:rsidRPr="001D12E1">
        <w:rPr>
          <w:rFonts w:ascii="Verdana" w:hAnsi="Verdana" w:cs="Times New Roman"/>
        </w:rPr>
        <w:t xml:space="preserve"> est </w:t>
      </w:r>
      <w:r w:rsidR="00F54564">
        <w:rPr>
          <w:rFonts w:ascii="Verdana" w:hAnsi="Verdana" w:cs="Times New Roman"/>
        </w:rPr>
        <w:t>de réduire</w:t>
      </w:r>
      <w:r w:rsidRPr="001D12E1">
        <w:rPr>
          <w:rFonts w:ascii="Verdana" w:hAnsi="Verdana" w:cs="Times New Roman"/>
        </w:rPr>
        <w:t xml:space="preserve"> les coûts auxquels font face les familles, en intervenant sur les dépenses liées à l’éducation, la santé, l’accueil de la petite enfance, la culture, les loisirs. </w:t>
      </w:r>
    </w:p>
    <w:p w14:paraId="7A8587A4" w14:textId="77777777" w:rsidR="0066193E" w:rsidRDefault="0066193E" w:rsidP="0066193E">
      <w:pPr>
        <w:pStyle w:val="Paragraphedeliste"/>
        <w:ind w:left="1080"/>
        <w:jc w:val="both"/>
        <w:rPr>
          <w:rFonts w:ascii="Verdana" w:hAnsi="Verdana" w:cs="Times New Roman"/>
          <w:b/>
        </w:rPr>
      </w:pPr>
    </w:p>
    <w:p w14:paraId="3488E943" w14:textId="4B0AEB8D" w:rsidR="00CD1CFF" w:rsidRPr="001D12E1" w:rsidRDefault="00CD1CFF" w:rsidP="001D12E1">
      <w:pPr>
        <w:pStyle w:val="Paragraphedeliste"/>
        <w:numPr>
          <w:ilvl w:val="0"/>
          <w:numId w:val="32"/>
        </w:numPr>
        <w:jc w:val="both"/>
        <w:rPr>
          <w:rFonts w:ascii="Verdana" w:hAnsi="Verdana" w:cs="Times New Roman"/>
          <w:b/>
        </w:rPr>
      </w:pPr>
      <w:r w:rsidRPr="001D12E1">
        <w:rPr>
          <w:rFonts w:ascii="Verdana" w:hAnsi="Verdana" w:cs="Times New Roman"/>
          <w:b/>
        </w:rPr>
        <w:t xml:space="preserve">Soutenir les parents </w:t>
      </w:r>
      <w:r w:rsidR="00C37A52">
        <w:rPr>
          <w:rFonts w:ascii="Verdana" w:hAnsi="Verdana" w:cs="Times New Roman"/>
          <w:b/>
        </w:rPr>
        <w:t>soumis au risque de la désaffiliation</w:t>
      </w:r>
      <w:r w:rsidR="001A1A87">
        <w:rPr>
          <w:rFonts w:ascii="Verdana" w:hAnsi="Verdana" w:cs="Times New Roman"/>
          <w:b/>
        </w:rPr>
        <w:t xml:space="preserve"> sociale</w:t>
      </w:r>
      <w:r w:rsidR="00C37A52">
        <w:rPr>
          <w:rFonts w:ascii="Verdana" w:hAnsi="Verdana" w:cs="Times New Roman"/>
          <w:b/>
        </w:rPr>
        <w:t xml:space="preserve"> et dont la parentalité est en conséquence confrontée à des difficultés</w:t>
      </w:r>
    </w:p>
    <w:p w14:paraId="3924A79A" w14:textId="599F2FF3" w:rsidR="00530629" w:rsidRDefault="00ED5BC1" w:rsidP="00530629">
      <w:pPr>
        <w:ind w:left="708"/>
        <w:jc w:val="both"/>
        <w:rPr>
          <w:rFonts w:ascii="Verdana" w:hAnsi="Verdana" w:cs="Times New Roman"/>
        </w:rPr>
      </w:pPr>
      <w:r w:rsidRPr="001D12E1">
        <w:rPr>
          <w:rFonts w:ascii="Verdana" w:hAnsi="Verdana" w:cs="Times New Roman"/>
        </w:rPr>
        <w:t>La politique de lutte contre la pauvreté doit veiller avant tout à s</w:t>
      </w:r>
      <w:r w:rsidR="00EA2423" w:rsidRPr="001D12E1">
        <w:rPr>
          <w:rFonts w:ascii="Verdana" w:hAnsi="Verdana" w:cs="Times New Roman"/>
        </w:rPr>
        <w:t xml:space="preserve">outenir les parents </w:t>
      </w:r>
      <w:r w:rsidR="006D32D7" w:rsidRPr="001D12E1">
        <w:rPr>
          <w:rFonts w:ascii="Verdana" w:hAnsi="Verdana" w:cs="Times New Roman"/>
        </w:rPr>
        <w:t>et</w:t>
      </w:r>
      <w:r w:rsidR="00EA2423" w:rsidRPr="001D12E1">
        <w:rPr>
          <w:rFonts w:ascii="Verdana" w:hAnsi="Verdana" w:cs="Times New Roman"/>
        </w:rPr>
        <w:t xml:space="preserve"> à favoriser les </w:t>
      </w:r>
      <w:r w:rsidR="004A3875" w:rsidRPr="001D12E1">
        <w:rPr>
          <w:rFonts w:ascii="Verdana" w:hAnsi="Verdana" w:cs="Times New Roman"/>
        </w:rPr>
        <w:t>associations,</w:t>
      </w:r>
      <w:r w:rsidR="00EA2423" w:rsidRPr="001D12E1">
        <w:rPr>
          <w:rFonts w:ascii="Verdana" w:hAnsi="Verdana" w:cs="Times New Roman"/>
        </w:rPr>
        <w:t xml:space="preserve"> les services et les interfaces qui soutiennent les parents dans leur </w:t>
      </w:r>
      <w:r w:rsidRPr="001D12E1">
        <w:rPr>
          <w:rFonts w:ascii="Verdana" w:hAnsi="Verdana" w:cs="Times New Roman"/>
        </w:rPr>
        <w:t>fonction parentale</w:t>
      </w:r>
      <w:r w:rsidR="00EA2423" w:rsidRPr="001D12E1">
        <w:rPr>
          <w:rFonts w:ascii="Verdana" w:hAnsi="Verdana" w:cs="Times New Roman"/>
        </w:rPr>
        <w:t>, en partant de leurs compétences</w:t>
      </w:r>
      <w:r w:rsidRPr="001D12E1">
        <w:rPr>
          <w:rFonts w:ascii="Verdana" w:hAnsi="Verdana" w:cs="Times New Roman"/>
        </w:rPr>
        <w:t xml:space="preserve"> et en soutenant leurs besoins </w:t>
      </w:r>
      <w:r w:rsidR="00905206" w:rsidRPr="001D12E1">
        <w:rPr>
          <w:rFonts w:ascii="Verdana" w:hAnsi="Verdana" w:cs="Times New Roman"/>
        </w:rPr>
        <w:t xml:space="preserve">au sein-même de </w:t>
      </w:r>
      <w:r w:rsidRPr="001D12E1">
        <w:rPr>
          <w:rFonts w:ascii="Verdana" w:hAnsi="Verdana" w:cs="Times New Roman"/>
        </w:rPr>
        <w:t>leur milieu de vie</w:t>
      </w:r>
      <w:r w:rsidR="00905206" w:rsidRPr="001D12E1">
        <w:rPr>
          <w:rFonts w:ascii="Verdana" w:hAnsi="Verdana" w:cs="Times New Roman"/>
        </w:rPr>
        <w:t>.</w:t>
      </w:r>
      <w:r w:rsidR="006D32D7" w:rsidRPr="001D12E1">
        <w:rPr>
          <w:rFonts w:ascii="Verdana" w:hAnsi="Verdana" w:cs="Times New Roman"/>
        </w:rPr>
        <w:t xml:space="preserve"> </w:t>
      </w:r>
      <w:r w:rsidR="00905206" w:rsidRPr="001D12E1">
        <w:rPr>
          <w:rFonts w:ascii="Verdana" w:hAnsi="Verdana" w:cs="Times New Roman"/>
        </w:rPr>
        <w:t>Le fait que les études montrent son lien avec la pauvreté dans un nombre non négligeable de cas appelle une évaluation détaillée des dispositifs de placement d’enfants en institution</w:t>
      </w:r>
      <w:r w:rsidR="004A3875" w:rsidRPr="001D12E1">
        <w:rPr>
          <w:rFonts w:ascii="Verdana" w:hAnsi="Verdana" w:cs="Times New Roman"/>
        </w:rPr>
        <w:t>, ainsi qu’une réflexion sur les mécanismes à renforcer pour soutenir les parents</w:t>
      </w:r>
      <w:r w:rsidR="00D91A7F">
        <w:rPr>
          <w:rFonts w:ascii="Verdana" w:hAnsi="Verdana" w:cs="Times New Roman"/>
        </w:rPr>
        <w:t xml:space="preserve"> </w:t>
      </w:r>
      <w:r w:rsidR="00D91A7F" w:rsidRPr="00D91A7F">
        <w:rPr>
          <w:rFonts w:ascii="Verdana" w:hAnsi="Verdana" w:cs="Times New Roman"/>
        </w:rPr>
        <w:t>soumis au risque de la désaffiliation</w:t>
      </w:r>
      <w:r w:rsidR="001A1A87">
        <w:rPr>
          <w:rFonts w:ascii="Verdana" w:hAnsi="Verdana" w:cs="Times New Roman"/>
        </w:rPr>
        <w:t xml:space="preserve"> sociale</w:t>
      </w:r>
      <w:r w:rsidR="00D91A7F" w:rsidRPr="00D91A7F">
        <w:rPr>
          <w:rFonts w:ascii="Verdana" w:hAnsi="Verdana" w:cs="Times New Roman"/>
        </w:rPr>
        <w:t xml:space="preserve"> et dont la parentalité est en conséquence confro</w:t>
      </w:r>
      <w:r w:rsidR="00D91A7F">
        <w:rPr>
          <w:rFonts w:ascii="Verdana" w:hAnsi="Verdana" w:cs="Times New Roman"/>
        </w:rPr>
        <w:t xml:space="preserve">ntée à des </w:t>
      </w:r>
      <w:r w:rsidR="0066193E">
        <w:rPr>
          <w:rFonts w:ascii="Verdana" w:hAnsi="Verdana" w:cs="Times New Roman"/>
        </w:rPr>
        <w:t>difficultés</w:t>
      </w:r>
      <w:r w:rsidR="00530629">
        <w:rPr>
          <w:rStyle w:val="Appelnotedebasdep"/>
          <w:rFonts w:ascii="Verdana" w:hAnsi="Verdana" w:cs="Times New Roman"/>
        </w:rPr>
        <w:footnoteReference w:id="20"/>
      </w:r>
      <w:r w:rsidR="00530629">
        <w:rPr>
          <w:rFonts w:ascii="Verdana" w:hAnsi="Verdana" w:cs="Times New Roman"/>
        </w:rPr>
        <w:t xml:space="preserve">. </w:t>
      </w:r>
    </w:p>
    <w:p w14:paraId="2AA87B03" w14:textId="18BFD7E8" w:rsidR="000559E1" w:rsidRDefault="000559E1" w:rsidP="000559E1">
      <w:pPr>
        <w:ind w:left="708"/>
        <w:jc w:val="both"/>
        <w:rPr>
          <w:rFonts w:ascii="Verdana" w:hAnsi="Verdana" w:cs="Times New Roman"/>
        </w:rPr>
      </w:pPr>
      <w:r w:rsidRPr="00350968">
        <w:rPr>
          <w:rFonts w:ascii="Verdana" w:hAnsi="Verdana" w:cs="Times New Roman"/>
        </w:rPr>
        <w:t xml:space="preserve">Afin d’enrayer le placement en institution, il faut privilégier </w:t>
      </w:r>
      <w:r w:rsidR="008A4DC9" w:rsidRPr="000559E1">
        <w:rPr>
          <w:rFonts w:ascii="Verdana" w:hAnsi="Verdana" w:cs="Times New Roman"/>
        </w:rPr>
        <w:t xml:space="preserve">une diversité suffisante de formes de soutien à la parentalité, adaptées aux situations </w:t>
      </w:r>
      <w:r w:rsidRPr="00350968">
        <w:rPr>
          <w:rFonts w:ascii="Verdana" w:hAnsi="Verdana" w:cs="Times New Roman"/>
        </w:rPr>
        <w:t xml:space="preserve">et qui misent sur la possibilité pour les parents de remplir pleinement leurs fonctions parentales dans leur milieu de vie. Le soutien aux parents passe </w:t>
      </w:r>
      <w:r w:rsidRPr="0066193E">
        <w:rPr>
          <w:rFonts w:ascii="Verdana" w:hAnsi="Verdana" w:cs="Times New Roman"/>
          <w:b/>
        </w:rPr>
        <w:t xml:space="preserve">par une augmentation de leurs moyens financiers, un soutien dans leurs coûts et une aide sociale </w:t>
      </w:r>
      <w:r w:rsidR="0014085F">
        <w:rPr>
          <w:rFonts w:ascii="Verdana" w:hAnsi="Verdana" w:cs="Times New Roman"/>
          <w:b/>
        </w:rPr>
        <w:t xml:space="preserve">finement </w:t>
      </w:r>
      <w:r w:rsidRPr="0066193E">
        <w:rPr>
          <w:rFonts w:ascii="Verdana" w:hAnsi="Verdana" w:cs="Times New Roman"/>
          <w:b/>
        </w:rPr>
        <w:t>ciblée</w:t>
      </w:r>
      <w:r w:rsidRPr="00350968">
        <w:rPr>
          <w:rFonts w:ascii="Verdana" w:hAnsi="Verdana" w:cs="Times New Roman"/>
        </w:rPr>
        <w:t xml:space="preserve"> pour qu’ils puissent remplir pleinement leur rôle, sans avoir à lut</w:t>
      </w:r>
      <w:r>
        <w:rPr>
          <w:rFonts w:ascii="Verdana" w:hAnsi="Verdana" w:cs="Times New Roman"/>
        </w:rPr>
        <w:t xml:space="preserve">ter au quotidien pour la survie, tout en respectant leur culture et leurs compétences.  </w:t>
      </w:r>
    </w:p>
    <w:p w14:paraId="6D4C2267" w14:textId="603354AD" w:rsidR="000559E1" w:rsidRPr="008A4DC9" w:rsidRDefault="002E4493" w:rsidP="008A4DC9">
      <w:pPr>
        <w:pStyle w:val="Paragraphedeliste"/>
        <w:jc w:val="both"/>
        <w:rPr>
          <w:rFonts w:ascii="Verdana" w:hAnsi="Verdana" w:cs="Times New Roman"/>
        </w:rPr>
      </w:pPr>
      <w:r>
        <w:rPr>
          <w:rFonts w:ascii="Verdana" w:hAnsi="Verdana" w:cs="Times New Roman"/>
        </w:rPr>
        <w:t>Les</w:t>
      </w:r>
      <w:r w:rsidR="000559E1" w:rsidRPr="000559E1">
        <w:rPr>
          <w:rFonts w:ascii="Verdana" w:hAnsi="Verdana" w:cs="Times New Roman"/>
        </w:rPr>
        <w:t xml:space="preserve"> recommandations émises lors du cycle de séminaires</w:t>
      </w:r>
      <w:r w:rsidR="008A4DC9">
        <w:rPr>
          <w:rFonts w:ascii="Verdana" w:hAnsi="Verdana" w:cs="Times New Roman"/>
        </w:rPr>
        <w:t xml:space="preserve"> organisés en 2011</w:t>
      </w:r>
      <w:r w:rsidR="000559E1" w:rsidRPr="000559E1">
        <w:rPr>
          <w:rFonts w:ascii="Verdana" w:hAnsi="Verdana" w:cs="Times New Roman"/>
        </w:rPr>
        <w:t xml:space="preserve"> sur le thème «Comment contribuer à la réduction des inégalités sociales dans le champ socio-éducatif ?</w:t>
      </w:r>
      <w:r w:rsidR="008A4DC9">
        <w:rPr>
          <w:rFonts w:ascii="Verdana" w:hAnsi="Verdana" w:cs="Times New Roman"/>
        </w:rPr>
        <w:t xml:space="preserve">» </w:t>
      </w:r>
      <w:r>
        <w:rPr>
          <w:rFonts w:ascii="Verdana" w:hAnsi="Verdana" w:cs="Times New Roman"/>
        </w:rPr>
        <w:t>sont éclairantes sur les mesures à prendre</w:t>
      </w:r>
      <w:r w:rsidR="00F54564">
        <w:rPr>
          <w:rFonts w:ascii="Verdana" w:hAnsi="Verdana" w:cs="Times New Roman"/>
        </w:rPr>
        <w:t xml:space="preserve"> dans ce domaine</w:t>
      </w:r>
      <w:r w:rsidR="000559E1" w:rsidRPr="000559E1">
        <w:rPr>
          <w:rFonts w:ascii="Verdana" w:hAnsi="Verdana" w:cs="Times New Roman"/>
        </w:rPr>
        <w:t xml:space="preserve">: </w:t>
      </w:r>
      <w:r w:rsidR="008A4DC9">
        <w:rPr>
          <w:rFonts w:ascii="Verdana" w:hAnsi="Verdana" w:cs="Times New Roman"/>
        </w:rPr>
        <w:t>« </w:t>
      </w:r>
      <w:r>
        <w:rPr>
          <w:rFonts w:ascii="Verdana" w:hAnsi="Verdana" w:cs="Times New Roman"/>
        </w:rPr>
        <w:t>I</w:t>
      </w:r>
      <w:r w:rsidRPr="000559E1">
        <w:rPr>
          <w:rFonts w:ascii="Verdana" w:hAnsi="Verdana" w:cs="Times New Roman"/>
        </w:rPr>
        <w:t xml:space="preserve">l s’agit de mettre en place les conditions favorables à une co-éducation (ou un partenariat entre parents et professionnels). L’orientation à soutenir est bien de </w:t>
      </w:r>
      <w:r w:rsidRPr="002E4493">
        <w:rPr>
          <w:rFonts w:ascii="Verdana" w:hAnsi="Verdana" w:cs="Times New Roman"/>
          <w:b/>
        </w:rPr>
        <w:t>renforcer les parents dans leurs compétences existantes, de les valoriser dans leurs ressources au lieu de se contenter de dénoncer, voire de traquer leurs déficiences</w:t>
      </w:r>
      <w:r w:rsidRPr="000559E1">
        <w:rPr>
          <w:rFonts w:ascii="Verdana" w:hAnsi="Verdana" w:cs="Times New Roman"/>
        </w:rPr>
        <w:t>.</w:t>
      </w:r>
      <w:r>
        <w:rPr>
          <w:rFonts w:ascii="Verdana" w:hAnsi="Verdana" w:cs="Times New Roman"/>
        </w:rPr>
        <w:t> I</w:t>
      </w:r>
      <w:r w:rsidRPr="000559E1">
        <w:rPr>
          <w:rFonts w:ascii="Verdana" w:hAnsi="Verdana" w:cs="Times New Roman"/>
        </w:rPr>
        <w:t xml:space="preserve">l s’agit en conséquence de promouvoir des initiatives intégrées susceptibles d’offrir à la fois des possibilités d’accueil et d’accompagnement parental et de renforcement des liens sociaux. </w:t>
      </w:r>
      <w:r>
        <w:rPr>
          <w:rFonts w:ascii="Verdana" w:hAnsi="Verdana" w:cs="Times New Roman"/>
        </w:rPr>
        <w:t>I</w:t>
      </w:r>
      <w:r w:rsidRPr="000559E1">
        <w:rPr>
          <w:rFonts w:ascii="Verdana" w:hAnsi="Verdana" w:cs="Times New Roman"/>
        </w:rPr>
        <w:t>l s’agit parallèlement de renforcer la mixité sociale et le travail en réseau dans l’ensemble du secteur de l’enfance et de la jeunesse.</w:t>
      </w:r>
      <w:r>
        <w:rPr>
          <w:rFonts w:ascii="Verdana" w:hAnsi="Verdana" w:cs="Times New Roman"/>
        </w:rPr>
        <w:t xml:space="preserve"> (…) </w:t>
      </w:r>
      <w:r w:rsidR="001446D5">
        <w:rPr>
          <w:rFonts w:ascii="Verdana" w:hAnsi="Verdana" w:cs="Times New Roman"/>
        </w:rPr>
        <w:t>L</w:t>
      </w:r>
      <w:r w:rsidR="001446D5" w:rsidRPr="001446D5">
        <w:rPr>
          <w:rFonts w:ascii="Verdana" w:hAnsi="Verdana" w:cs="Times New Roman"/>
        </w:rPr>
        <w:t>orsqu’une  suppléance  parentale  s’avère  nécessaire,  celle-ci  devra</w:t>
      </w:r>
      <w:r w:rsidR="001446D5">
        <w:rPr>
          <w:rFonts w:ascii="Verdana" w:hAnsi="Verdana" w:cs="Times New Roman"/>
        </w:rPr>
        <w:t xml:space="preserve">  être  clairement  identifiée </w:t>
      </w:r>
      <w:r w:rsidR="001446D5" w:rsidRPr="001446D5">
        <w:rPr>
          <w:rFonts w:ascii="Verdana" w:hAnsi="Verdana" w:cs="Times New Roman"/>
        </w:rPr>
        <w:t>comme une protection de l’enfant conjuguée à une aide à ses pa</w:t>
      </w:r>
      <w:r w:rsidR="001446D5">
        <w:rPr>
          <w:rFonts w:ascii="Verdana" w:hAnsi="Verdana" w:cs="Times New Roman"/>
        </w:rPr>
        <w:t xml:space="preserve">rents. Ces recours ne pourront </w:t>
      </w:r>
      <w:r w:rsidR="001446D5" w:rsidRPr="001446D5">
        <w:rPr>
          <w:rFonts w:ascii="Verdana" w:hAnsi="Verdana" w:cs="Times New Roman"/>
        </w:rPr>
        <w:t>pr</w:t>
      </w:r>
      <w:r w:rsidR="001446D5">
        <w:rPr>
          <w:rFonts w:ascii="Verdana" w:hAnsi="Verdana" w:cs="Times New Roman"/>
        </w:rPr>
        <w:t>ovoquer l’arrêt du travail de «fond</w:t>
      </w:r>
      <w:r w:rsidR="001446D5" w:rsidRPr="001446D5">
        <w:rPr>
          <w:rFonts w:ascii="Verdana" w:hAnsi="Verdana" w:cs="Times New Roman"/>
        </w:rPr>
        <w:t xml:space="preserve">» entamé dans </w:t>
      </w:r>
      <w:r w:rsidR="001446D5">
        <w:rPr>
          <w:rFonts w:ascii="Verdana" w:hAnsi="Verdana" w:cs="Times New Roman"/>
        </w:rPr>
        <w:t xml:space="preserve">l’accompagnement des familles. En un mot: le </w:t>
      </w:r>
      <w:r w:rsidR="001446D5" w:rsidRPr="001446D5">
        <w:rPr>
          <w:rFonts w:ascii="Verdana" w:hAnsi="Verdana" w:cs="Times New Roman"/>
        </w:rPr>
        <w:t>placement ne remplace pas l’accompagnement des familles mais s’y conjugue.</w:t>
      </w:r>
      <w:r w:rsidR="000559E1" w:rsidRPr="008A4DC9">
        <w:rPr>
          <w:rFonts w:ascii="Verdana" w:hAnsi="Verdana" w:cs="Times New Roman"/>
        </w:rPr>
        <w:t>»</w:t>
      </w:r>
      <w:r w:rsidR="000559E1">
        <w:rPr>
          <w:rStyle w:val="Appelnotedebasdep"/>
          <w:rFonts w:ascii="Verdana" w:hAnsi="Verdana" w:cs="Times New Roman"/>
        </w:rPr>
        <w:footnoteReference w:id="21"/>
      </w:r>
      <w:r w:rsidR="000559E1" w:rsidRPr="008A4DC9">
        <w:rPr>
          <w:rFonts w:ascii="Verdana" w:hAnsi="Verdana" w:cs="Times New Roman"/>
        </w:rPr>
        <w:t xml:space="preserve"> </w:t>
      </w:r>
    </w:p>
    <w:p w14:paraId="581FCB08" w14:textId="77777777" w:rsidR="000559E1" w:rsidRDefault="000559E1" w:rsidP="00D91A7F">
      <w:pPr>
        <w:ind w:left="708"/>
        <w:jc w:val="both"/>
        <w:rPr>
          <w:rFonts w:ascii="Verdana" w:hAnsi="Verdana" w:cs="Times New Roman"/>
        </w:rPr>
      </w:pPr>
    </w:p>
    <w:p w14:paraId="39570337" w14:textId="77777777" w:rsidR="001D6FB6" w:rsidRPr="001D12E1" w:rsidRDefault="001D6FB6" w:rsidP="001D6FB6">
      <w:pPr>
        <w:pStyle w:val="Paragraphedeliste"/>
        <w:jc w:val="both"/>
        <w:rPr>
          <w:rFonts w:ascii="Verdana" w:hAnsi="Verdana" w:cs="Times New Roman"/>
        </w:rPr>
      </w:pPr>
    </w:p>
    <w:p w14:paraId="5A2335C9" w14:textId="77777777" w:rsidR="00A9715B" w:rsidRPr="001D12E1" w:rsidRDefault="00A9715B" w:rsidP="001D12E1">
      <w:pPr>
        <w:pStyle w:val="Paragraphedeliste"/>
        <w:numPr>
          <w:ilvl w:val="0"/>
          <w:numId w:val="32"/>
        </w:numPr>
        <w:jc w:val="both"/>
        <w:rPr>
          <w:rFonts w:ascii="Verdana" w:hAnsi="Verdana" w:cs="Times New Roman"/>
          <w:b/>
        </w:rPr>
      </w:pPr>
      <w:r w:rsidRPr="001D12E1">
        <w:rPr>
          <w:rFonts w:ascii="Verdana" w:hAnsi="Verdana" w:cs="Times New Roman"/>
          <w:b/>
        </w:rPr>
        <w:t xml:space="preserve">Veiller à ce que les services </w:t>
      </w:r>
      <w:r w:rsidR="00430804" w:rsidRPr="001D12E1">
        <w:rPr>
          <w:rFonts w:ascii="Verdana" w:hAnsi="Verdana" w:cs="Times New Roman"/>
          <w:b/>
        </w:rPr>
        <w:t>publics</w:t>
      </w:r>
      <w:r w:rsidRPr="001D12E1">
        <w:rPr>
          <w:rFonts w:ascii="Verdana" w:hAnsi="Verdana" w:cs="Times New Roman"/>
          <w:b/>
        </w:rPr>
        <w:t xml:space="preserve"> puissent jouer pleinement leur rôle émancipatoire</w:t>
      </w:r>
    </w:p>
    <w:p w14:paraId="13D353F0" w14:textId="77777777" w:rsidR="00430804" w:rsidRPr="001D12E1" w:rsidRDefault="00430804" w:rsidP="001D6FB6">
      <w:pPr>
        <w:pStyle w:val="Paragraphedeliste"/>
        <w:jc w:val="both"/>
        <w:rPr>
          <w:rFonts w:ascii="Verdana" w:hAnsi="Verdana" w:cs="Times New Roman"/>
        </w:rPr>
      </w:pPr>
    </w:p>
    <w:p w14:paraId="2D47D197" w14:textId="2E56219E" w:rsidR="00477C68" w:rsidRPr="001D12E1" w:rsidRDefault="00031CF3" w:rsidP="001D6FB6">
      <w:pPr>
        <w:pStyle w:val="Paragraphedeliste"/>
        <w:jc w:val="both"/>
        <w:rPr>
          <w:rFonts w:ascii="Verdana" w:hAnsi="Verdana" w:cs="Times New Roman"/>
        </w:rPr>
      </w:pPr>
      <w:r w:rsidRPr="001D12E1">
        <w:rPr>
          <w:rFonts w:ascii="Verdana" w:hAnsi="Verdana" w:cs="Times New Roman"/>
        </w:rPr>
        <w:t>Il est essentiel d’agir tant de manière préve</w:t>
      </w:r>
      <w:r w:rsidR="00680904" w:rsidRPr="001D12E1">
        <w:rPr>
          <w:rFonts w:ascii="Verdana" w:hAnsi="Verdana" w:cs="Times New Roman"/>
        </w:rPr>
        <w:t>ntive que curative sur l</w:t>
      </w:r>
      <w:r w:rsidRPr="001D12E1">
        <w:rPr>
          <w:rFonts w:ascii="Verdana" w:hAnsi="Verdana" w:cs="Times New Roman"/>
        </w:rPr>
        <w:t xml:space="preserve">es mécanismes qui pourraient </w:t>
      </w:r>
      <w:r w:rsidR="0057284C" w:rsidRPr="001D12E1">
        <w:rPr>
          <w:rFonts w:ascii="Verdana" w:hAnsi="Verdana" w:cs="Times New Roman"/>
        </w:rPr>
        <w:t>améliorer</w:t>
      </w:r>
      <w:r w:rsidRPr="001D12E1">
        <w:rPr>
          <w:rFonts w:ascii="Verdana" w:hAnsi="Verdana" w:cs="Times New Roman"/>
        </w:rPr>
        <w:t xml:space="preserve"> l’égalité des chances</w:t>
      </w:r>
      <w:r w:rsidR="00AB0DD7" w:rsidRPr="001D12E1">
        <w:rPr>
          <w:rFonts w:ascii="Verdana" w:hAnsi="Verdana" w:cs="Times New Roman"/>
        </w:rPr>
        <w:t xml:space="preserve"> et des acquis</w:t>
      </w:r>
      <w:r w:rsidR="00A2083D" w:rsidRPr="001D12E1">
        <w:rPr>
          <w:rFonts w:ascii="Verdana" w:hAnsi="Verdana" w:cs="Times New Roman"/>
        </w:rPr>
        <w:t>. Il faut donc veiller à aider</w:t>
      </w:r>
      <w:r w:rsidR="00A70B3F" w:rsidRPr="001D12E1">
        <w:rPr>
          <w:rFonts w:ascii="Verdana" w:hAnsi="Verdana" w:cs="Times New Roman"/>
        </w:rPr>
        <w:t xml:space="preserve"> tous les enfants</w:t>
      </w:r>
      <w:r w:rsidR="009227F2" w:rsidRPr="001D12E1">
        <w:rPr>
          <w:rFonts w:ascii="Verdana" w:hAnsi="Verdana" w:cs="Times New Roman"/>
        </w:rPr>
        <w:t>/jeunes</w:t>
      </w:r>
      <w:r w:rsidR="00A70B3F" w:rsidRPr="001D12E1">
        <w:rPr>
          <w:rFonts w:ascii="Verdana" w:hAnsi="Verdana" w:cs="Times New Roman"/>
        </w:rPr>
        <w:t>, ce compris</w:t>
      </w:r>
      <w:r w:rsidRPr="001D12E1">
        <w:rPr>
          <w:rFonts w:ascii="Verdana" w:hAnsi="Verdana" w:cs="Times New Roman"/>
        </w:rPr>
        <w:t xml:space="preserve"> les plus fragiles à </w:t>
      </w:r>
      <w:r w:rsidR="00A70B3F" w:rsidRPr="001D12E1">
        <w:rPr>
          <w:rFonts w:ascii="Verdana" w:hAnsi="Verdana" w:cs="Times New Roman"/>
        </w:rPr>
        <w:t>réaliser leur plein potentiel</w:t>
      </w:r>
      <w:r w:rsidR="00680904" w:rsidRPr="001D12E1">
        <w:rPr>
          <w:rFonts w:ascii="Verdana" w:hAnsi="Verdana" w:cs="Times New Roman"/>
        </w:rPr>
        <w:t xml:space="preserve"> grâce à des </w:t>
      </w:r>
      <w:r w:rsidR="00545C20" w:rsidRPr="001D12E1">
        <w:rPr>
          <w:rFonts w:ascii="Verdana" w:hAnsi="Verdana" w:cs="Times New Roman"/>
        </w:rPr>
        <w:t xml:space="preserve">services </w:t>
      </w:r>
      <w:r w:rsidR="00680904" w:rsidRPr="001D12E1">
        <w:rPr>
          <w:rFonts w:ascii="Verdana" w:hAnsi="Verdana" w:cs="Times New Roman"/>
        </w:rPr>
        <w:t xml:space="preserve">qui </w:t>
      </w:r>
      <w:r w:rsidR="00AB0DD7" w:rsidRPr="001D12E1">
        <w:rPr>
          <w:rFonts w:ascii="Verdana" w:hAnsi="Verdana" w:cs="Times New Roman"/>
        </w:rPr>
        <w:t xml:space="preserve">mettent </w:t>
      </w:r>
      <w:r w:rsidR="00680904" w:rsidRPr="001D12E1">
        <w:rPr>
          <w:rFonts w:ascii="Verdana" w:hAnsi="Verdana" w:cs="Times New Roman"/>
        </w:rPr>
        <w:t>en valeur les capacités de chaque enfant</w:t>
      </w:r>
      <w:r w:rsidR="009227F2" w:rsidRPr="001D12E1">
        <w:rPr>
          <w:rFonts w:ascii="Verdana" w:hAnsi="Verdana" w:cs="Times New Roman"/>
        </w:rPr>
        <w:t>/jeune</w:t>
      </w:r>
      <w:r w:rsidR="00CD1CFF" w:rsidRPr="001D12E1">
        <w:rPr>
          <w:rFonts w:ascii="Verdana" w:hAnsi="Verdana" w:cs="Times New Roman"/>
        </w:rPr>
        <w:t xml:space="preserve"> et soutienne</w:t>
      </w:r>
      <w:r w:rsidR="001A1A87">
        <w:rPr>
          <w:rFonts w:ascii="Verdana" w:hAnsi="Verdana" w:cs="Times New Roman"/>
        </w:rPr>
        <w:t>nt</w:t>
      </w:r>
      <w:r w:rsidR="00CD1CFF" w:rsidRPr="001D12E1">
        <w:rPr>
          <w:rFonts w:ascii="Verdana" w:hAnsi="Verdana" w:cs="Times New Roman"/>
        </w:rPr>
        <w:t xml:space="preserve"> les parents dans leur rôle éducatif</w:t>
      </w:r>
      <w:r w:rsidR="00C07E87" w:rsidRPr="001D12E1">
        <w:rPr>
          <w:rFonts w:ascii="Verdana" w:hAnsi="Verdana" w:cs="Times New Roman"/>
        </w:rPr>
        <w:t xml:space="preserve">. </w:t>
      </w:r>
      <w:r w:rsidR="00477C68" w:rsidRPr="001D12E1">
        <w:rPr>
          <w:rFonts w:ascii="Verdana" w:hAnsi="Verdana" w:cs="Times New Roman"/>
        </w:rPr>
        <w:t>Cela implique en particulier à</w:t>
      </w:r>
      <w:r w:rsidR="00C07E87" w:rsidRPr="001D12E1">
        <w:rPr>
          <w:rFonts w:ascii="Verdana" w:hAnsi="Verdana" w:cs="Times New Roman"/>
        </w:rPr>
        <w:t xml:space="preserve"> veiller à ce que</w:t>
      </w:r>
      <w:r w:rsidR="00477C68" w:rsidRPr="001D12E1">
        <w:rPr>
          <w:rFonts w:ascii="Verdana" w:hAnsi="Verdana" w:cs="Times New Roman"/>
        </w:rPr>
        <w:t> :</w:t>
      </w:r>
    </w:p>
    <w:p w14:paraId="3740588F" w14:textId="3795FF12" w:rsidR="00031CF3" w:rsidRPr="001D12E1" w:rsidRDefault="00C07E87" w:rsidP="00F37837">
      <w:pPr>
        <w:pStyle w:val="Paragraphedeliste"/>
        <w:numPr>
          <w:ilvl w:val="1"/>
          <w:numId w:val="1"/>
        </w:numPr>
        <w:jc w:val="both"/>
        <w:rPr>
          <w:rFonts w:ascii="Verdana" w:hAnsi="Verdana" w:cs="Times New Roman"/>
        </w:rPr>
      </w:pPr>
      <w:r w:rsidRPr="001D12E1">
        <w:rPr>
          <w:rFonts w:ascii="Verdana" w:hAnsi="Verdana" w:cs="Times New Roman"/>
        </w:rPr>
        <w:t>les services d</w:t>
      </w:r>
      <w:r w:rsidR="009227F2" w:rsidRPr="001D12E1">
        <w:rPr>
          <w:rFonts w:ascii="Verdana" w:hAnsi="Verdana" w:cs="Times New Roman"/>
        </w:rPr>
        <w:t>’accueil d</w:t>
      </w:r>
      <w:r w:rsidRPr="001D12E1">
        <w:rPr>
          <w:rFonts w:ascii="Verdana" w:hAnsi="Verdana" w:cs="Times New Roman"/>
        </w:rPr>
        <w:t>e la petite enfance soient de qualité et accessibles</w:t>
      </w:r>
      <w:r w:rsidR="00F532ED" w:rsidRPr="001D12E1">
        <w:rPr>
          <w:rFonts w:ascii="Verdana" w:hAnsi="Verdana" w:cs="Times New Roman"/>
        </w:rPr>
        <w:t xml:space="preserve"> (en termes de place et de coût)</w:t>
      </w:r>
      <w:r w:rsidRPr="001D12E1">
        <w:rPr>
          <w:rFonts w:ascii="Verdana" w:hAnsi="Verdana" w:cs="Times New Roman"/>
        </w:rPr>
        <w:t xml:space="preserve"> à </w:t>
      </w:r>
      <w:r w:rsidR="00A2083D" w:rsidRPr="001D12E1">
        <w:rPr>
          <w:rFonts w:ascii="Verdana" w:hAnsi="Verdana" w:cs="Times New Roman"/>
        </w:rPr>
        <w:t>tous les groupes sociaux, que les parents</w:t>
      </w:r>
      <w:r w:rsidRPr="001D12E1">
        <w:rPr>
          <w:rFonts w:ascii="Verdana" w:hAnsi="Verdana" w:cs="Times New Roman"/>
        </w:rPr>
        <w:t xml:space="preserve"> soient ou non </w:t>
      </w:r>
      <w:r w:rsidR="0057284C" w:rsidRPr="001D12E1">
        <w:rPr>
          <w:rFonts w:ascii="Verdana" w:hAnsi="Verdana" w:cs="Times New Roman"/>
        </w:rPr>
        <w:t>actifs occupés</w:t>
      </w:r>
      <w:r w:rsidRPr="001D12E1">
        <w:rPr>
          <w:rFonts w:ascii="Verdana" w:hAnsi="Verdana" w:cs="Times New Roman"/>
        </w:rPr>
        <w:t>;</w:t>
      </w:r>
    </w:p>
    <w:p w14:paraId="3A924376" w14:textId="77777777" w:rsidR="00477C68" w:rsidRPr="001D12E1" w:rsidRDefault="00477C68" w:rsidP="00F37837">
      <w:pPr>
        <w:pStyle w:val="Paragraphedeliste"/>
        <w:numPr>
          <w:ilvl w:val="1"/>
          <w:numId w:val="1"/>
        </w:numPr>
        <w:jc w:val="both"/>
        <w:rPr>
          <w:rFonts w:ascii="Verdana" w:hAnsi="Verdana" w:cs="Times New Roman"/>
        </w:rPr>
      </w:pPr>
      <w:r w:rsidRPr="001D12E1">
        <w:rPr>
          <w:rFonts w:ascii="Verdana" w:hAnsi="Verdana" w:cs="Times New Roman"/>
        </w:rPr>
        <w:t xml:space="preserve">l’éducation puisse réellement jouer son rôle d’ascenseur social </w:t>
      </w:r>
      <w:r w:rsidR="00720A74" w:rsidRPr="001D12E1">
        <w:rPr>
          <w:rFonts w:ascii="Verdana" w:hAnsi="Verdana" w:cs="Times New Roman"/>
        </w:rPr>
        <w:t xml:space="preserve">et briser le cercle vicieux de la pauvreté, en garantissant </w:t>
      </w:r>
      <w:r w:rsidRPr="001D12E1">
        <w:rPr>
          <w:rFonts w:ascii="Verdana" w:hAnsi="Verdana" w:cs="Times New Roman"/>
        </w:rPr>
        <w:t xml:space="preserve">dès le plus jeune âge l’égalité des </w:t>
      </w:r>
      <w:r w:rsidR="00905206" w:rsidRPr="001D12E1">
        <w:rPr>
          <w:rFonts w:ascii="Verdana" w:hAnsi="Verdana" w:cs="Times New Roman"/>
        </w:rPr>
        <w:t>acquis</w:t>
      </w:r>
      <w:r w:rsidRPr="001D12E1">
        <w:rPr>
          <w:rFonts w:ascii="Verdana" w:hAnsi="Verdana" w:cs="Times New Roman"/>
        </w:rPr>
        <w:t>, quel que soi</w:t>
      </w:r>
      <w:r w:rsidR="009A0E38" w:rsidRPr="001D12E1">
        <w:rPr>
          <w:rFonts w:ascii="Verdana" w:hAnsi="Verdana" w:cs="Times New Roman"/>
        </w:rPr>
        <w:t>t le milieu social de l’enfant ;</w:t>
      </w:r>
    </w:p>
    <w:p w14:paraId="1832D3B8" w14:textId="77777777" w:rsidR="00477C68" w:rsidRPr="001D12E1" w:rsidRDefault="0057284C" w:rsidP="00F37837">
      <w:pPr>
        <w:pStyle w:val="Paragraphedeliste"/>
        <w:numPr>
          <w:ilvl w:val="1"/>
          <w:numId w:val="1"/>
        </w:numPr>
        <w:jc w:val="both"/>
        <w:rPr>
          <w:rFonts w:ascii="Verdana" w:hAnsi="Verdana" w:cs="Times New Roman"/>
        </w:rPr>
      </w:pPr>
      <w:r w:rsidRPr="001D12E1">
        <w:rPr>
          <w:rFonts w:ascii="Verdana" w:hAnsi="Verdana" w:cs="Times New Roman"/>
        </w:rPr>
        <w:t>les services liés à la</w:t>
      </w:r>
      <w:r w:rsidR="00A2083D" w:rsidRPr="001D12E1">
        <w:rPr>
          <w:rFonts w:ascii="Verdana" w:hAnsi="Verdana" w:cs="Times New Roman"/>
        </w:rPr>
        <w:t xml:space="preserve"> culture, </w:t>
      </w:r>
      <w:r w:rsidR="00AC699D" w:rsidRPr="001D12E1">
        <w:rPr>
          <w:rFonts w:ascii="Verdana" w:hAnsi="Verdana" w:cs="Times New Roman"/>
        </w:rPr>
        <w:t>au</w:t>
      </w:r>
      <w:r w:rsidR="00905206" w:rsidRPr="001D12E1">
        <w:rPr>
          <w:rFonts w:ascii="Verdana" w:hAnsi="Verdana" w:cs="Times New Roman"/>
        </w:rPr>
        <w:t>x</w:t>
      </w:r>
      <w:r w:rsidR="00AD62C3" w:rsidRPr="001D12E1">
        <w:rPr>
          <w:rFonts w:ascii="Verdana" w:hAnsi="Verdana" w:cs="Times New Roman"/>
        </w:rPr>
        <w:t xml:space="preserve"> </w:t>
      </w:r>
      <w:r w:rsidR="00A2083D" w:rsidRPr="001D12E1">
        <w:rPr>
          <w:rFonts w:ascii="Verdana" w:hAnsi="Verdana" w:cs="Times New Roman"/>
        </w:rPr>
        <w:t>sport</w:t>
      </w:r>
      <w:r w:rsidR="00905206" w:rsidRPr="001D12E1">
        <w:rPr>
          <w:rFonts w:ascii="Verdana" w:hAnsi="Verdana" w:cs="Times New Roman"/>
        </w:rPr>
        <w:t>s</w:t>
      </w:r>
      <w:r w:rsidR="00A2083D" w:rsidRPr="001D12E1">
        <w:rPr>
          <w:rFonts w:ascii="Verdana" w:hAnsi="Verdana" w:cs="Times New Roman"/>
        </w:rPr>
        <w:t xml:space="preserve"> </w:t>
      </w:r>
      <w:r w:rsidR="00477C68" w:rsidRPr="001D12E1">
        <w:rPr>
          <w:rFonts w:ascii="Verdana" w:hAnsi="Verdana" w:cs="Times New Roman"/>
        </w:rPr>
        <w:t xml:space="preserve">et </w:t>
      </w:r>
      <w:r w:rsidRPr="001D12E1">
        <w:rPr>
          <w:rFonts w:ascii="Verdana" w:hAnsi="Verdana" w:cs="Times New Roman"/>
        </w:rPr>
        <w:t>aux</w:t>
      </w:r>
      <w:r w:rsidR="00477C68" w:rsidRPr="001D12E1">
        <w:rPr>
          <w:rFonts w:ascii="Verdana" w:hAnsi="Verdana" w:cs="Times New Roman"/>
        </w:rPr>
        <w:t xml:space="preserve"> loisirs puissent être accessibles à tous ;</w:t>
      </w:r>
    </w:p>
    <w:p w14:paraId="70F1091D" w14:textId="77777777" w:rsidR="00013997" w:rsidRDefault="00477C68" w:rsidP="00F37837">
      <w:pPr>
        <w:pStyle w:val="Paragraphedeliste"/>
        <w:numPr>
          <w:ilvl w:val="1"/>
          <w:numId w:val="1"/>
        </w:numPr>
        <w:jc w:val="both"/>
        <w:rPr>
          <w:rFonts w:ascii="Verdana" w:hAnsi="Verdana" w:cs="Times New Roman"/>
        </w:rPr>
      </w:pPr>
      <w:r w:rsidRPr="001D12E1">
        <w:rPr>
          <w:rFonts w:ascii="Verdana" w:hAnsi="Verdana" w:cs="Times New Roman"/>
        </w:rPr>
        <w:t>les services de santé</w:t>
      </w:r>
      <w:r w:rsidR="00A2083D" w:rsidRPr="001D12E1">
        <w:rPr>
          <w:rFonts w:ascii="Verdana" w:hAnsi="Verdana" w:cs="Times New Roman"/>
        </w:rPr>
        <w:t xml:space="preserve"> puissent aider les enfants les plus fragiles à protéger leur santé des effets délétères de la pauvreté ;</w:t>
      </w:r>
    </w:p>
    <w:p w14:paraId="69F7A47B" w14:textId="06049436" w:rsidR="009B03E7" w:rsidRDefault="009B03E7" w:rsidP="00F37837">
      <w:pPr>
        <w:pStyle w:val="Paragraphedeliste"/>
        <w:numPr>
          <w:ilvl w:val="1"/>
          <w:numId w:val="1"/>
        </w:numPr>
        <w:jc w:val="both"/>
        <w:rPr>
          <w:rFonts w:ascii="Verdana" w:hAnsi="Verdana" w:cs="Times New Roman"/>
        </w:rPr>
      </w:pPr>
      <w:r>
        <w:rPr>
          <w:rFonts w:ascii="Verdana" w:hAnsi="Verdana" w:cs="Times New Roman"/>
        </w:rPr>
        <w:t>un référent « lutte contre la pauvreté »</w:t>
      </w:r>
      <w:r w:rsidR="00F54564">
        <w:rPr>
          <w:rFonts w:ascii="Verdana" w:hAnsi="Verdana" w:cs="Times New Roman"/>
        </w:rPr>
        <w:t xml:space="preserve"> soit désigné</w:t>
      </w:r>
      <w:r>
        <w:rPr>
          <w:rFonts w:ascii="Verdana" w:hAnsi="Verdana" w:cs="Times New Roman"/>
        </w:rPr>
        <w:t xml:space="preserve"> afin d’optimaliser le fonctionnement des structures existantes ;</w:t>
      </w:r>
    </w:p>
    <w:p w14:paraId="5C6DE1C4" w14:textId="7CBF2E13" w:rsidR="009B03E7" w:rsidRDefault="009B03E7" w:rsidP="00F37837">
      <w:pPr>
        <w:pStyle w:val="Paragraphedeliste"/>
        <w:numPr>
          <w:ilvl w:val="1"/>
          <w:numId w:val="1"/>
        </w:numPr>
        <w:jc w:val="both"/>
        <w:rPr>
          <w:rFonts w:ascii="Verdana" w:hAnsi="Verdana" w:cs="Times New Roman"/>
        </w:rPr>
      </w:pPr>
      <w:r>
        <w:rPr>
          <w:rFonts w:ascii="Verdana" w:hAnsi="Verdana" w:cs="Times New Roman"/>
        </w:rPr>
        <w:t xml:space="preserve">les professionnels </w:t>
      </w:r>
      <w:r w:rsidR="00F54564">
        <w:rPr>
          <w:rFonts w:ascii="Verdana" w:hAnsi="Verdana" w:cs="Times New Roman"/>
        </w:rPr>
        <w:t xml:space="preserve">soient sensibilisés </w:t>
      </w:r>
      <w:r>
        <w:rPr>
          <w:rFonts w:ascii="Verdana" w:hAnsi="Verdana" w:cs="Times New Roman"/>
        </w:rPr>
        <w:t xml:space="preserve">à travailler en évitant la multiplication improductive d’intervenants, </w:t>
      </w:r>
      <w:r w:rsidR="00F54564">
        <w:rPr>
          <w:rFonts w:ascii="Verdana" w:hAnsi="Verdana" w:cs="Times New Roman"/>
        </w:rPr>
        <w:t xml:space="preserve">en </w:t>
      </w:r>
      <w:r>
        <w:rPr>
          <w:rFonts w:ascii="Verdana" w:hAnsi="Verdana" w:cs="Times New Roman"/>
        </w:rPr>
        <w:t>favoris</w:t>
      </w:r>
      <w:r w:rsidR="00F54564">
        <w:rPr>
          <w:rFonts w:ascii="Verdana" w:hAnsi="Verdana" w:cs="Times New Roman"/>
        </w:rPr>
        <w:t>ant</w:t>
      </w:r>
      <w:r>
        <w:rPr>
          <w:rFonts w:ascii="Verdana" w:hAnsi="Verdana" w:cs="Times New Roman"/>
        </w:rPr>
        <w:t xml:space="preserve"> la création de liens, la communication efficace et le travail</w:t>
      </w:r>
      <w:r w:rsidR="00F54564">
        <w:rPr>
          <w:rFonts w:ascii="Verdana" w:hAnsi="Verdana" w:cs="Times New Roman"/>
        </w:rPr>
        <w:t xml:space="preserve"> transversal</w:t>
      </w:r>
      <w:r>
        <w:rPr>
          <w:rFonts w:ascii="Verdana" w:hAnsi="Verdana" w:cs="Times New Roman"/>
        </w:rPr>
        <w:t xml:space="preserve"> en réseau. </w:t>
      </w:r>
    </w:p>
    <w:p w14:paraId="7E7B094C" w14:textId="77777777" w:rsidR="00145FD0" w:rsidRPr="001D12E1" w:rsidRDefault="00145FD0" w:rsidP="00145FD0">
      <w:pPr>
        <w:pStyle w:val="Paragraphedeliste"/>
        <w:ind w:left="1440"/>
        <w:jc w:val="both"/>
        <w:rPr>
          <w:rFonts w:ascii="Verdana" w:hAnsi="Verdana" w:cs="Times New Roman"/>
        </w:rPr>
      </w:pPr>
    </w:p>
    <w:p w14:paraId="5120946E" w14:textId="77777777" w:rsidR="00145FD0" w:rsidRPr="001D12E1" w:rsidRDefault="00145FD0" w:rsidP="00145FD0">
      <w:pPr>
        <w:pStyle w:val="Paragraphedeliste"/>
        <w:numPr>
          <w:ilvl w:val="0"/>
          <w:numId w:val="32"/>
        </w:numPr>
        <w:jc w:val="both"/>
        <w:rPr>
          <w:rFonts w:ascii="Verdana" w:hAnsi="Verdana" w:cs="Times New Roman"/>
          <w:b/>
        </w:rPr>
      </w:pPr>
      <w:r w:rsidRPr="001D12E1">
        <w:rPr>
          <w:rFonts w:ascii="Verdana" w:hAnsi="Verdana" w:cs="Times New Roman"/>
          <w:b/>
        </w:rPr>
        <w:t xml:space="preserve">Evaluer les politiques de la </w:t>
      </w:r>
      <w:r>
        <w:rPr>
          <w:rFonts w:ascii="Verdana" w:hAnsi="Verdana" w:cs="Times New Roman"/>
          <w:b/>
        </w:rPr>
        <w:t>FWB</w:t>
      </w:r>
      <w:r w:rsidRPr="001D12E1">
        <w:rPr>
          <w:rFonts w:ascii="Verdana" w:hAnsi="Verdana" w:cs="Times New Roman"/>
          <w:b/>
        </w:rPr>
        <w:t xml:space="preserve"> à la lumière de leurs impacts sur la pauvreté et les inégalités</w:t>
      </w:r>
    </w:p>
    <w:p w14:paraId="69EB287C" w14:textId="77777777" w:rsidR="00145FD0" w:rsidRPr="001D12E1" w:rsidRDefault="00145FD0" w:rsidP="00145FD0">
      <w:pPr>
        <w:pStyle w:val="Paragraphedeliste"/>
        <w:ind w:left="765"/>
        <w:jc w:val="both"/>
        <w:rPr>
          <w:rFonts w:ascii="Verdana" w:hAnsi="Verdana" w:cs="Times New Roman"/>
          <w:b/>
        </w:rPr>
      </w:pPr>
    </w:p>
    <w:p w14:paraId="7D7D05CB" w14:textId="2BC9DBE0" w:rsidR="00145FD0" w:rsidRPr="001D12E1" w:rsidRDefault="00145FD0" w:rsidP="00145FD0">
      <w:pPr>
        <w:pStyle w:val="Paragraphedeliste"/>
        <w:ind w:left="765"/>
        <w:jc w:val="both"/>
        <w:rPr>
          <w:rFonts w:ascii="Verdana" w:hAnsi="Verdana" w:cs="Times New Roman"/>
          <w:b/>
        </w:rPr>
      </w:pPr>
      <w:r w:rsidRPr="001D12E1">
        <w:rPr>
          <w:rFonts w:ascii="Verdana" w:hAnsi="Verdana" w:cs="Times New Roman"/>
        </w:rPr>
        <w:t xml:space="preserve">Tenir compte de la dimension multidimensionnelle de la pauvreté, en reconnaissant qu’elle menace l’ensemble des droits de l’enfant, est essentiel. De manière transversale, au sein de </w:t>
      </w:r>
      <w:r w:rsidRPr="001D12E1">
        <w:rPr>
          <w:rFonts w:ascii="Verdana" w:hAnsi="Verdana" w:cs="Times New Roman"/>
          <w:u w:val="single"/>
        </w:rPr>
        <w:t>chaque domaine de compétence</w:t>
      </w:r>
      <w:r w:rsidRPr="001D12E1">
        <w:rPr>
          <w:rFonts w:ascii="Verdana" w:hAnsi="Verdana" w:cs="Times New Roman"/>
        </w:rPr>
        <w:t xml:space="preserve"> de la Fédération Wallonie-Bruxelles, il faut donc veiller à ce que les enfants qui proviennent de milieux moins favorisés aient les mêmes chances que les autres de jouir pleinement de leurs droits, en liant explicitement </w:t>
      </w:r>
      <w:r w:rsidRPr="001D12E1">
        <w:rPr>
          <w:rFonts w:ascii="Verdana" w:hAnsi="Verdana" w:cs="Times New Roman"/>
          <w:u w:val="single"/>
        </w:rPr>
        <w:t>toutes</w:t>
      </w:r>
      <w:r w:rsidRPr="001D12E1">
        <w:rPr>
          <w:rFonts w:ascii="Verdana" w:hAnsi="Verdana" w:cs="Times New Roman"/>
        </w:rPr>
        <w:t xml:space="preserve"> les politiques à la question de la pauvreté</w:t>
      </w:r>
      <w:r w:rsidR="00F54564">
        <w:rPr>
          <w:rFonts w:ascii="Verdana" w:hAnsi="Verdana" w:cs="Times New Roman"/>
        </w:rPr>
        <w:t>.</w:t>
      </w:r>
      <w:r w:rsidRPr="001D12E1">
        <w:rPr>
          <w:rFonts w:ascii="Verdana" w:hAnsi="Verdana" w:cs="Times New Roman"/>
        </w:rPr>
        <w:t xml:space="preserve"> L’ensemble des politiques visant l’accès à la culture, au sport, à la santé, à l’enseignement</w:t>
      </w:r>
      <w:r w:rsidR="001C1221">
        <w:rPr>
          <w:rFonts w:ascii="Verdana" w:hAnsi="Verdana" w:cs="Times New Roman"/>
        </w:rPr>
        <w:t xml:space="preserve">, ainsi que les politiques d’égalité hommes-femmes </w:t>
      </w:r>
      <w:r w:rsidRPr="001D12E1">
        <w:rPr>
          <w:rFonts w:ascii="Verdana" w:hAnsi="Verdana" w:cs="Times New Roman"/>
        </w:rPr>
        <w:t xml:space="preserve"> devraient dès lors être évaluées sous l’angle de la pauvreté. Une fois leurs effets sur la population la plus défavorisée quantifiés, elles pourraient alors être revues/renforcées.</w:t>
      </w:r>
      <w:r w:rsidRPr="001D12E1">
        <w:rPr>
          <w:rStyle w:val="Appelnotedebasdep"/>
          <w:rFonts w:ascii="Verdana" w:hAnsi="Verdana" w:cs="Times New Roman"/>
        </w:rPr>
        <w:footnoteReference w:id="22"/>
      </w:r>
      <w:r w:rsidRPr="001D12E1">
        <w:rPr>
          <w:rFonts w:ascii="Verdana" w:hAnsi="Verdana" w:cs="Times New Roman"/>
        </w:rPr>
        <w:t xml:space="preserve"> </w:t>
      </w:r>
    </w:p>
    <w:p w14:paraId="559B2C3D" w14:textId="77777777" w:rsidR="00E04C23" w:rsidRDefault="00E04C23">
      <w:pPr>
        <w:rPr>
          <w:rFonts w:ascii="Verdana" w:hAnsi="Verdana" w:cs="Times New Roman"/>
          <w:b/>
          <w:color w:val="0070C0"/>
          <w:u w:val="single"/>
        </w:rPr>
      </w:pPr>
      <w:r>
        <w:rPr>
          <w:rFonts w:ascii="Verdana" w:hAnsi="Verdana" w:cs="Times New Roman"/>
          <w:b/>
          <w:color w:val="0070C0"/>
          <w:u w:val="single"/>
        </w:rPr>
        <w:br w:type="page"/>
      </w:r>
    </w:p>
    <w:p w14:paraId="40543A67" w14:textId="401A8CDF" w:rsidR="00234C0D" w:rsidRDefault="001D12E1" w:rsidP="00E04C23">
      <w:pPr>
        <w:pStyle w:val="Titre"/>
        <w:outlineLvl w:val="0"/>
      </w:pPr>
      <w:bookmarkStart w:id="31" w:name="_Toc443319858"/>
      <w:r w:rsidRPr="001D12E1">
        <w:t>PISTES CONCRETES</w:t>
      </w:r>
      <w:bookmarkEnd w:id="31"/>
    </w:p>
    <w:p w14:paraId="7A514C6B" w14:textId="77777777" w:rsidR="00145FD0" w:rsidRPr="001D12E1" w:rsidRDefault="00145FD0" w:rsidP="00145FD0">
      <w:pPr>
        <w:pStyle w:val="Paragraphedeliste"/>
        <w:numPr>
          <w:ilvl w:val="0"/>
          <w:numId w:val="33"/>
        </w:numPr>
        <w:pBdr>
          <w:top w:val="single" w:sz="4" w:space="1" w:color="auto"/>
          <w:left w:val="single" w:sz="4" w:space="4" w:color="auto"/>
          <w:bottom w:val="single" w:sz="4" w:space="1" w:color="auto"/>
          <w:right w:val="single" w:sz="4" w:space="4" w:color="auto"/>
        </w:pBdr>
        <w:jc w:val="both"/>
        <w:rPr>
          <w:rFonts w:ascii="Verdana" w:hAnsi="Verdana" w:cs="Times New Roman"/>
          <w:b/>
        </w:rPr>
      </w:pPr>
      <w:r w:rsidRPr="001D12E1">
        <w:rPr>
          <w:rFonts w:ascii="Verdana" w:hAnsi="Verdana" w:cs="Times New Roman"/>
          <w:b/>
        </w:rPr>
        <w:t>Garantir l’accès à un accueil de la petite enfance de qualité</w:t>
      </w:r>
      <w:r>
        <w:rPr>
          <w:rFonts w:ascii="Verdana" w:hAnsi="Verdana" w:cs="Times New Roman"/>
          <w:b/>
        </w:rPr>
        <w:t xml:space="preserve"> et inclusif</w:t>
      </w:r>
    </w:p>
    <w:p w14:paraId="1BED9E42" w14:textId="77777777" w:rsidR="00145FD0" w:rsidRDefault="00145FD0" w:rsidP="00145FD0">
      <w:pPr>
        <w:pStyle w:val="Paragraphedeliste"/>
        <w:ind w:left="360"/>
        <w:jc w:val="both"/>
        <w:rPr>
          <w:rFonts w:ascii="Verdana" w:hAnsi="Verdana" w:cs="Times New Roman"/>
        </w:rPr>
      </w:pPr>
    </w:p>
    <w:p w14:paraId="05DD0759" w14:textId="6C8DB81C" w:rsidR="00145FD0" w:rsidRPr="001D12E1" w:rsidRDefault="00145FD0" w:rsidP="00145FD0">
      <w:pPr>
        <w:pStyle w:val="Paragraphedeliste"/>
        <w:ind w:left="360"/>
        <w:jc w:val="both"/>
        <w:rPr>
          <w:rFonts w:ascii="Verdana" w:hAnsi="Verdana" w:cs="Times New Roman"/>
        </w:rPr>
      </w:pPr>
      <w:r w:rsidRPr="001D12E1">
        <w:rPr>
          <w:rFonts w:ascii="Verdana" w:hAnsi="Verdana" w:cs="Times New Roman"/>
        </w:rPr>
        <w:t xml:space="preserve">La recherche tend à montrer que l’impact </w:t>
      </w:r>
      <w:r w:rsidR="003F2BB3">
        <w:rPr>
          <w:rFonts w:ascii="Verdana" w:hAnsi="Verdana" w:cs="Times New Roman"/>
        </w:rPr>
        <w:t xml:space="preserve">positif </w:t>
      </w:r>
      <w:r w:rsidRPr="001D12E1">
        <w:rPr>
          <w:rFonts w:ascii="Verdana" w:hAnsi="Verdana" w:cs="Times New Roman"/>
        </w:rPr>
        <w:t>d’un accueil de la petite enfance de qualité est plus prononcé pour les enfants vivant dans familles en difficultés ou issus de l’immigration. Or les chiffres de fréquentation montrent que ces groupes sont précisément ceux qui y ont moins accès. Dans le contexte social mis en lumière dans ce rapport, où pauvreté et déprivation des enfants sont largement répandues et concernent une large diversité de publics à un moment ou à un autre, l’enjeu de la réforme de la réglementation régissant le secteur de l’accueil de la petite enfance engagée par l’ONE et du plan Cigogne actuellement en cours serait, selon nous, de pouvoir offrir un service :</w:t>
      </w:r>
    </w:p>
    <w:p w14:paraId="0B6F8BBF" w14:textId="77777777" w:rsidR="00145FD0" w:rsidRPr="001D12E1" w:rsidRDefault="00145FD0" w:rsidP="00145FD0">
      <w:pPr>
        <w:pStyle w:val="Paragraphedeliste"/>
        <w:numPr>
          <w:ilvl w:val="0"/>
          <w:numId w:val="7"/>
        </w:numPr>
        <w:jc w:val="both"/>
        <w:rPr>
          <w:rFonts w:ascii="Verdana" w:hAnsi="Verdana" w:cs="Times New Roman"/>
        </w:rPr>
      </w:pPr>
      <w:r w:rsidRPr="001D12E1">
        <w:rPr>
          <w:rFonts w:ascii="Verdana" w:hAnsi="Verdana" w:cs="Times New Roman"/>
        </w:rPr>
        <w:t>de qualité, qui permette un développement harmonieux de l’enfant et qui s’appuie sur un personnel adéquatement formé pour remplir ses fonctions pédagogiques et sociales ;</w:t>
      </w:r>
    </w:p>
    <w:p w14:paraId="5150CA85" w14:textId="77777777" w:rsidR="00145FD0" w:rsidRPr="001D12E1" w:rsidRDefault="00145FD0" w:rsidP="00145FD0">
      <w:pPr>
        <w:pStyle w:val="Paragraphedeliste"/>
        <w:numPr>
          <w:ilvl w:val="0"/>
          <w:numId w:val="7"/>
        </w:numPr>
        <w:jc w:val="both"/>
        <w:rPr>
          <w:rFonts w:ascii="Verdana" w:hAnsi="Verdana" w:cs="Times New Roman"/>
        </w:rPr>
      </w:pPr>
      <w:r w:rsidRPr="001D12E1">
        <w:rPr>
          <w:rFonts w:ascii="Verdana" w:hAnsi="Verdana" w:cs="Times New Roman"/>
        </w:rPr>
        <w:t>accessible à tous, tant au niveau géographique</w:t>
      </w:r>
      <w:r w:rsidRPr="001D12E1">
        <w:rPr>
          <w:rStyle w:val="Appelnotedebasdep"/>
          <w:rFonts w:ascii="Verdana" w:hAnsi="Verdana" w:cs="Times New Roman"/>
          <w:bCs/>
        </w:rPr>
        <w:footnoteReference w:id="23"/>
      </w:r>
      <w:r w:rsidRPr="001D12E1">
        <w:rPr>
          <w:rFonts w:ascii="Verdana" w:hAnsi="Verdana" w:cs="Times New Roman"/>
        </w:rPr>
        <w:t xml:space="preserve"> que financier ;</w:t>
      </w:r>
    </w:p>
    <w:p w14:paraId="237629A2" w14:textId="77777777" w:rsidR="00145FD0" w:rsidRPr="001D12E1" w:rsidRDefault="00145FD0" w:rsidP="00145FD0">
      <w:pPr>
        <w:pStyle w:val="Paragraphedeliste"/>
        <w:numPr>
          <w:ilvl w:val="0"/>
          <w:numId w:val="7"/>
        </w:numPr>
        <w:jc w:val="both"/>
        <w:rPr>
          <w:rFonts w:ascii="Verdana" w:hAnsi="Verdana" w:cs="Times New Roman"/>
        </w:rPr>
      </w:pPr>
      <w:r w:rsidRPr="001D12E1">
        <w:rPr>
          <w:rFonts w:ascii="Verdana" w:hAnsi="Verdana" w:cs="Times New Roman"/>
        </w:rPr>
        <w:t>mixte socialement, en veillant explicitement à garantir également un accès aux enfants issus de familles précarisées ou éloignées du marché du travail ;</w:t>
      </w:r>
    </w:p>
    <w:p w14:paraId="0727F31D" w14:textId="77777777" w:rsidR="00145FD0" w:rsidRPr="001D12E1" w:rsidRDefault="00145FD0" w:rsidP="00145FD0">
      <w:pPr>
        <w:pStyle w:val="Paragraphedeliste"/>
        <w:numPr>
          <w:ilvl w:val="0"/>
          <w:numId w:val="7"/>
        </w:numPr>
        <w:jc w:val="both"/>
        <w:rPr>
          <w:rFonts w:ascii="Verdana" w:hAnsi="Verdana" w:cs="Times New Roman"/>
        </w:rPr>
      </w:pPr>
      <w:r w:rsidRPr="001D12E1">
        <w:rPr>
          <w:rFonts w:ascii="Verdana" w:hAnsi="Verdana" w:cs="Times New Roman"/>
        </w:rPr>
        <w:t>flexible/souple pour les parents, dans la mesure où le modèle du travail stable de moins en moins répandu: entrée(s) et sortie(s) du marché du travail, peu prévisibles, horaires compliqués, souplesse demandée pour les formations, les emplois</w:t>
      </w:r>
      <w:r>
        <w:rPr>
          <w:rFonts w:ascii="Verdana" w:hAnsi="Verdana" w:cs="Times New Roman"/>
        </w:rPr>
        <w:t xml:space="preserve"> (même si nous ne pouvons pas faire l’économie d’une réflexion relative à l’impact de certaines exigences de flexibilité parfois excessives en termes d’emploi)</w:t>
      </w:r>
    </w:p>
    <w:p w14:paraId="22A6490C" w14:textId="77777777" w:rsidR="00145FD0" w:rsidRPr="001D12E1" w:rsidRDefault="00145FD0" w:rsidP="00145FD0">
      <w:pPr>
        <w:pStyle w:val="Paragraphedeliste"/>
        <w:numPr>
          <w:ilvl w:val="0"/>
          <w:numId w:val="7"/>
        </w:numPr>
        <w:jc w:val="both"/>
        <w:rPr>
          <w:rFonts w:ascii="Verdana" w:hAnsi="Verdana" w:cs="Times New Roman"/>
          <w:bCs/>
        </w:rPr>
      </w:pPr>
      <w:r w:rsidRPr="001D12E1">
        <w:rPr>
          <w:rFonts w:ascii="Verdana" w:hAnsi="Verdana" w:cs="Times New Roman"/>
        </w:rPr>
        <w:t>qui identifie et travaille sur les barrières non-financières à l’accès (culturelles, linguistiques, administratives, organisationnels, craintes des parents, priorités fixées dans les choix de publics à privilégier etc.)</w:t>
      </w:r>
      <w:r w:rsidRPr="001D12E1">
        <w:rPr>
          <w:rStyle w:val="Appelnotedebasdep"/>
          <w:rFonts w:ascii="Verdana" w:hAnsi="Verdana" w:cs="Times New Roman"/>
          <w:bCs/>
        </w:rPr>
        <w:footnoteReference w:id="24"/>
      </w:r>
    </w:p>
    <w:p w14:paraId="2512EB5D" w14:textId="44A25637" w:rsidR="0072051F" w:rsidRDefault="0072051F" w:rsidP="00145FD0">
      <w:pPr>
        <w:pStyle w:val="Default"/>
        <w:ind w:left="708"/>
        <w:jc w:val="both"/>
        <w:rPr>
          <w:rFonts w:ascii="Verdana" w:hAnsi="Verdana" w:cs="Times New Roman"/>
          <w:color w:val="auto"/>
          <w:sz w:val="22"/>
          <w:szCs w:val="22"/>
        </w:rPr>
      </w:pPr>
    </w:p>
    <w:p w14:paraId="5A4AD03B" w14:textId="641CCC2D" w:rsidR="0072051F" w:rsidRPr="001C1221" w:rsidRDefault="0072051F" w:rsidP="001C1221">
      <w:pPr>
        <w:pStyle w:val="Default"/>
        <w:spacing w:line="276" w:lineRule="auto"/>
        <w:ind w:left="360"/>
        <w:jc w:val="both"/>
        <w:rPr>
          <w:rFonts w:ascii="Verdana" w:eastAsia="Times New Roman" w:hAnsi="Verdana"/>
          <w:sz w:val="22"/>
          <w:szCs w:val="22"/>
          <w:lang w:eastAsia="en-GB"/>
        </w:rPr>
      </w:pPr>
      <w:r w:rsidRPr="00F25709">
        <w:rPr>
          <w:rFonts w:ascii="Verdana" w:hAnsi="Verdana" w:cs="Times New Roman"/>
          <w:color w:val="auto"/>
          <w:sz w:val="22"/>
          <w:szCs w:val="22"/>
        </w:rPr>
        <w:t xml:space="preserve">Nous relayons ici </w:t>
      </w:r>
      <w:r w:rsidR="003F2BB3">
        <w:rPr>
          <w:rFonts w:ascii="Verdana" w:hAnsi="Verdana" w:cs="Times New Roman"/>
          <w:color w:val="auto"/>
          <w:sz w:val="22"/>
          <w:szCs w:val="22"/>
        </w:rPr>
        <w:t>l’une des mesures</w:t>
      </w:r>
      <w:r w:rsidR="00AE1D01">
        <w:rPr>
          <w:rFonts w:ascii="Verdana" w:hAnsi="Verdana" w:cs="Times New Roman"/>
          <w:color w:val="auto"/>
          <w:sz w:val="22"/>
          <w:szCs w:val="22"/>
        </w:rPr>
        <w:t xml:space="preserve"> prioritaire</w:t>
      </w:r>
      <w:r w:rsidR="003F2BB3">
        <w:rPr>
          <w:rFonts w:ascii="Verdana" w:hAnsi="Verdana" w:cs="Times New Roman"/>
          <w:color w:val="auto"/>
          <w:sz w:val="22"/>
          <w:szCs w:val="22"/>
        </w:rPr>
        <w:t>s</w:t>
      </w:r>
      <w:r w:rsidR="00AE1D01">
        <w:rPr>
          <w:rFonts w:ascii="Verdana" w:hAnsi="Verdana" w:cs="Times New Roman"/>
          <w:color w:val="auto"/>
          <w:sz w:val="22"/>
          <w:szCs w:val="22"/>
        </w:rPr>
        <w:t xml:space="preserve"> émise</w:t>
      </w:r>
      <w:r w:rsidR="003F2BB3">
        <w:rPr>
          <w:rFonts w:ascii="Verdana" w:hAnsi="Verdana" w:cs="Times New Roman"/>
          <w:color w:val="auto"/>
          <w:sz w:val="22"/>
          <w:szCs w:val="22"/>
        </w:rPr>
        <w:t>s</w:t>
      </w:r>
      <w:r w:rsidR="00AE1D01">
        <w:rPr>
          <w:rFonts w:ascii="Verdana" w:hAnsi="Verdana" w:cs="Times New Roman"/>
          <w:color w:val="auto"/>
          <w:sz w:val="22"/>
          <w:szCs w:val="22"/>
        </w:rPr>
        <w:t xml:space="preserve"> l</w:t>
      </w:r>
      <w:r w:rsidRPr="00F25709">
        <w:rPr>
          <w:rFonts w:ascii="Verdana" w:hAnsi="Verdana" w:cs="Times New Roman"/>
          <w:color w:val="auto"/>
          <w:sz w:val="22"/>
          <w:szCs w:val="22"/>
        </w:rPr>
        <w:t xml:space="preserve">ors du cycle de séminaires </w:t>
      </w:r>
      <w:r w:rsidR="003F2BB3">
        <w:rPr>
          <w:rFonts w:ascii="Verdana" w:hAnsi="Verdana" w:cs="Times New Roman"/>
          <w:color w:val="auto"/>
          <w:sz w:val="22"/>
          <w:szCs w:val="22"/>
        </w:rPr>
        <w:t>cité</w:t>
      </w:r>
      <w:r w:rsidR="000C4580">
        <w:rPr>
          <w:rFonts w:ascii="Verdana" w:hAnsi="Verdana" w:cs="Times New Roman"/>
          <w:sz w:val="22"/>
          <w:szCs w:val="22"/>
        </w:rPr>
        <w:t xml:space="preserve"> supra</w:t>
      </w:r>
      <w:r w:rsidRPr="00AE1D01">
        <w:rPr>
          <w:rFonts w:ascii="Verdana" w:hAnsi="Verdana" w:cs="Times New Roman"/>
          <w:sz w:val="22"/>
          <w:szCs w:val="22"/>
        </w:rPr>
        <w:t> :</w:t>
      </w:r>
      <w:r w:rsidR="0066193E">
        <w:rPr>
          <w:rFonts w:ascii="Verdana" w:hAnsi="Verdana" w:cs="Times New Roman"/>
          <w:sz w:val="22"/>
          <w:szCs w:val="22"/>
        </w:rPr>
        <w:t xml:space="preserve"> </w:t>
      </w:r>
      <w:r w:rsidRPr="00F25709">
        <w:rPr>
          <w:rFonts w:ascii="Verdana" w:hAnsi="Verdana" w:cs="Times New Roman"/>
          <w:color w:val="auto"/>
          <w:sz w:val="22"/>
          <w:szCs w:val="22"/>
        </w:rPr>
        <w:t>« </w:t>
      </w:r>
      <w:r w:rsidRPr="00AE1D01">
        <w:rPr>
          <w:rFonts w:ascii="Verdana" w:eastAsia="Times New Roman" w:hAnsi="Verdana"/>
          <w:sz w:val="22"/>
          <w:szCs w:val="22"/>
          <w:lang w:eastAsia="en-GB"/>
        </w:rPr>
        <w:t xml:space="preserve">La </w:t>
      </w:r>
      <w:r w:rsidR="003F2BB3">
        <w:rPr>
          <w:rFonts w:ascii="Verdana" w:eastAsia="Times New Roman" w:hAnsi="Verdana"/>
          <w:sz w:val="22"/>
          <w:szCs w:val="22"/>
          <w:lang w:eastAsia="en-GB"/>
        </w:rPr>
        <w:t xml:space="preserve">première </w:t>
      </w:r>
      <w:r w:rsidRPr="00AE1D01">
        <w:rPr>
          <w:rFonts w:ascii="Verdana" w:eastAsia="Times New Roman" w:hAnsi="Verdana"/>
          <w:sz w:val="22"/>
          <w:szCs w:val="22"/>
          <w:lang w:eastAsia="en-GB"/>
        </w:rPr>
        <w:t xml:space="preserve">mesure prioritaire consiste </w:t>
      </w:r>
      <w:r w:rsidR="00AE1D01">
        <w:rPr>
          <w:rFonts w:ascii="Verdana" w:eastAsia="Times New Roman" w:hAnsi="Verdana"/>
          <w:sz w:val="22"/>
          <w:szCs w:val="22"/>
          <w:lang w:eastAsia="en-GB"/>
        </w:rPr>
        <w:t>à r</w:t>
      </w:r>
      <w:r w:rsidR="00AE1D01" w:rsidRPr="00AE1D01">
        <w:rPr>
          <w:rFonts w:ascii="Verdana" w:eastAsia="Times New Roman" w:hAnsi="Verdana"/>
          <w:sz w:val="22"/>
          <w:szCs w:val="22"/>
          <w:lang w:eastAsia="en-GB"/>
        </w:rPr>
        <w:t>endre effe</w:t>
      </w:r>
      <w:r w:rsidR="00AE1D01">
        <w:rPr>
          <w:rFonts w:ascii="Verdana" w:eastAsia="Times New Roman" w:hAnsi="Verdana"/>
          <w:sz w:val="22"/>
          <w:szCs w:val="22"/>
          <w:lang w:eastAsia="en-GB"/>
        </w:rPr>
        <w:t>ctif</w:t>
      </w:r>
      <w:r w:rsidR="00AE1D01" w:rsidRPr="00AE1D01">
        <w:rPr>
          <w:rFonts w:ascii="Verdana" w:eastAsia="Times New Roman" w:hAnsi="Verdana"/>
          <w:sz w:val="22"/>
          <w:szCs w:val="22"/>
          <w:lang w:eastAsia="en-GB"/>
        </w:rPr>
        <w:t>, pour to</w:t>
      </w:r>
      <w:r w:rsidR="00AE1D01">
        <w:rPr>
          <w:rFonts w:ascii="Verdana" w:eastAsia="Times New Roman" w:hAnsi="Verdana"/>
          <w:sz w:val="22"/>
          <w:szCs w:val="22"/>
          <w:lang w:eastAsia="en-GB"/>
        </w:rPr>
        <w:t xml:space="preserve">us les enfants et leur famille, </w:t>
      </w:r>
      <w:r w:rsidR="00AE1D01" w:rsidRPr="001C1221">
        <w:rPr>
          <w:rFonts w:ascii="Verdana" w:eastAsia="Times New Roman" w:hAnsi="Verdana"/>
          <w:b/>
          <w:sz w:val="22"/>
          <w:szCs w:val="22"/>
          <w:lang w:eastAsia="en-GB"/>
        </w:rPr>
        <w:t>le droit à un accueil et à des services éducatifs rétablissant une réelle égalité des chances.</w:t>
      </w:r>
      <w:r w:rsidR="00AE1D01">
        <w:rPr>
          <w:rFonts w:ascii="Verdana" w:eastAsia="Times New Roman" w:hAnsi="Verdana"/>
          <w:sz w:val="22"/>
          <w:szCs w:val="22"/>
          <w:lang w:eastAsia="en-GB"/>
        </w:rPr>
        <w:t xml:space="preserve"> C’est-à-dire </w:t>
      </w:r>
      <w:r w:rsidRPr="00AE1D01">
        <w:rPr>
          <w:rFonts w:ascii="Verdana" w:eastAsia="Times New Roman" w:hAnsi="Verdana"/>
          <w:sz w:val="22"/>
          <w:szCs w:val="22"/>
          <w:lang w:eastAsia="en-GB"/>
        </w:rPr>
        <w:t>créer ou soutenir des structures qui peuvent offrir:</w:t>
      </w:r>
    </w:p>
    <w:p w14:paraId="04526F70" w14:textId="6A11429F" w:rsidR="0072051F" w:rsidRPr="001C1221" w:rsidRDefault="0072051F" w:rsidP="001C1221">
      <w:pPr>
        <w:pStyle w:val="Paragraphedeliste"/>
        <w:numPr>
          <w:ilvl w:val="1"/>
          <w:numId w:val="42"/>
        </w:numPr>
        <w:spacing w:after="0" w:line="276" w:lineRule="auto"/>
        <w:ind w:left="1800"/>
        <w:rPr>
          <w:rFonts w:ascii="Verdana" w:eastAsia="Times New Roman" w:hAnsi="Verdana" w:cs="Arial"/>
          <w:lang w:eastAsia="en-GB"/>
        </w:rPr>
      </w:pPr>
      <w:r w:rsidRPr="001C1221">
        <w:rPr>
          <w:rFonts w:ascii="Verdana" w:eastAsia="Times New Roman" w:hAnsi="Verdana" w:cs="Arial"/>
          <w:lang w:eastAsia="en-GB"/>
        </w:rPr>
        <w:t xml:space="preserve">un droit à l’accueil non conditionné (à des </w:t>
      </w:r>
      <w:r w:rsidR="0066193E" w:rsidRPr="0066193E">
        <w:rPr>
          <w:rFonts w:ascii="Verdana" w:eastAsia="Times New Roman" w:hAnsi="Verdana" w:cs="Arial"/>
          <w:lang w:eastAsia="en-GB"/>
        </w:rPr>
        <w:t>catégories, des pré</w:t>
      </w:r>
      <w:r w:rsidRPr="001C1221">
        <w:rPr>
          <w:rFonts w:ascii="Verdana" w:eastAsia="Times New Roman" w:hAnsi="Verdana" w:cs="Arial"/>
          <w:lang w:eastAsia="en-GB"/>
        </w:rPr>
        <w:t>requis, des spécialisations...);</w:t>
      </w:r>
    </w:p>
    <w:p w14:paraId="1EC81C98" w14:textId="17668495" w:rsidR="0072051F" w:rsidRPr="001C1221" w:rsidRDefault="0072051F" w:rsidP="001C1221">
      <w:pPr>
        <w:pStyle w:val="Paragraphedeliste"/>
        <w:numPr>
          <w:ilvl w:val="1"/>
          <w:numId w:val="42"/>
        </w:numPr>
        <w:spacing w:after="0" w:line="276" w:lineRule="auto"/>
        <w:ind w:left="1800"/>
        <w:rPr>
          <w:rFonts w:ascii="Verdana" w:eastAsia="Times New Roman" w:hAnsi="Verdana" w:cs="Arial"/>
          <w:lang w:eastAsia="en-GB"/>
        </w:rPr>
      </w:pPr>
      <w:r w:rsidRPr="001C1221">
        <w:rPr>
          <w:rFonts w:ascii="Verdana" w:eastAsia="Times New Roman" w:hAnsi="Verdana" w:cs="Arial"/>
          <w:lang w:eastAsia="en-GB"/>
        </w:rPr>
        <w:t>à géométrie variable (accueil des parents avec les enfants, accueil séparé, collaborations diverses...);</w:t>
      </w:r>
    </w:p>
    <w:p w14:paraId="551F7D3E" w14:textId="5671FFD7" w:rsidR="0072051F" w:rsidRPr="001C1221" w:rsidRDefault="0072051F" w:rsidP="001C1221">
      <w:pPr>
        <w:pStyle w:val="Paragraphedeliste"/>
        <w:numPr>
          <w:ilvl w:val="1"/>
          <w:numId w:val="42"/>
        </w:numPr>
        <w:spacing w:after="0" w:line="276" w:lineRule="auto"/>
        <w:ind w:left="1800"/>
        <w:rPr>
          <w:rFonts w:ascii="Verdana" w:eastAsia="Times New Roman" w:hAnsi="Verdana" w:cs="Arial"/>
          <w:lang w:eastAsia="en-GB"/>
        </w:rPr>
      </w:pPr>
      <w:r w:rsidRPr="001C1221">
        <w:rPr>
          <w:rFonts w:ascii="Verdana" w:eastAsia="Times New Roman" w:hAnsi="Verdana" w:cs="Arial"/>
          <w:lang w:eastAsia="en-GB"/>
        </w:rPr>
        <w:t>des formes diversifiées et des modalités participatives appropriées;</w:t>
      </w:r>
    </w:p>
    <w:p w14:paraId="1212EAE2" w14:textId="20E08095" w:rsidR="0072051F" w:rsidRPr="001C1221" w:rsidRDefault="0072051F" w:rsidP="001C1221">
      <w:pPr>
        <w:pStyle w:val="Paragraphedeliste"/>
        <w:numPr>
          <w:ilvl w:val="1"/>
          <w:numId w:val="42"/>
        </w:numPr>
        <w:spacing w:after="0" w:line="276" w:lineRule="auto"/>
        <w:ind w:left="1800"/>
        <w:rPr>
          <w:rFonts w:ascii="Verdana" w:eastAsia="Times New Roman" w:hAnsi="Verdana" w:cs="Arial"/>
          <w:lang w:eastAsia="en-GB"/>
        </w:rPr>
      </w:pPr>
      <w:r w:rsidRPr="001C1221">
        <w:rPr>
          <w:rFonts w:ascii="Verdana" w:eastAsia="Times New Roman" w:hAnsi="Verdana" w:cs="Arial"/>
          <w:lang w:eastAsia="en-GB"/>
        </w:rPr>
        <w:t>une ouverture et une articulation aux services généralistes, pour éviter un effet ghetto toujours stigmatisant.</w:t>
      </w:r>
      <w:r w:rsidR="003F2BB3">
        <w:rPr>
          <w:rFonts w:ascii="Verdana" w:eastAsia="Times New Roman" w:hAnsi="Verdana" w:cs="Arial"/>
          <w:lang w:eastAsia="en-GB"/>
        </w:rPr>
        <w:t> »</w:t>
      </w:r>
    </w:p>
    <w:p w14:paraId="128A96D3" w14:textId="1896624A" w:rsidR="000559E1" w:rsidRPr="001C1221" w:rsidRDefault="00145FD0" w:rsidP="001C1221">
      <w:pPr>
        <w:jc w:val="both"/>
        <w:rPr>
          <w:rFonts w:ascii="Verdana" w:hAnsi="Verdana" w:cs="Times New Roman"/>
        </w:rPr>
      </w:pPr>
      <w:r w:rsidRPr="002E4493">
        <w:rPr>
          <w:rFonts w:ascii="Verdana" w:hAnsi="Verdana" w:cs="Times New Roman"/>
        </w:rPr>
        <w:t>Enfin, il nous semble important de reprendre ici une mise en garde du dernier rapport bisannuel du Service de lutte contre la pauvreté, la précarité et l'exclusion sociale (2015, p. 74) : « Le but est de rendre plus accessible l'accueil de la petite enfance, de façon à ce que toutes les familles qui en ont besoin puissent y recourir librement. Il n'y a pas d'intention moralisatrice dans cet objectif, ni d'idée de compensation. » Entendez compensation entre un service de qualité et l’éducation parentale.</w:t>
      </w:r>
      <w:r w:rsidR="002E4493">
        <w:rPr>
          <w:rFonts w:ascii="Verdana" w:hAnsi="Verdana" w:cs="Times New Roman"/>
        </w:rPr>
        <w:t xml:space="preserve"> </w:t>
      </w:r>
      <w:r w:rsidRPr="002E4493">
        <w:rPr>
          <w:rFonts w:ascii="Verdana" w:hAnsi="Verdana" w:cs="Times New Roman"/>
        </w:rPr>
        <w:t xml:space="preserve">Ce rapport reprend également une série de recommandations précises pour rendre l’accueil de la petite enfance plus accessible aux populations précarisées. </w:t>
      </w:r>
    </w:p>
    <w:p w14:paraId="42A55F30" w14:textId="77777777" w:rsidR="000559E1" w:rsidRDefault="000559E1" w:rsidP="000559E1">
      <w:pPr>
        <w:pStyle w:val="Paragraphedeliste"/>
        <w:jc w:val="both"/>
        <w:rPr>
          <w:rFonts w:ascii="Verdana" w:hAnsi="Verdana" w:cs="Times New Roman"/>
        </w:rPr>
      </w:pPr>
    </w:p>
    <w:p w14:paraId="12F7D5B1" w14:textId="77777777" w:rsidR="00430804" w:rsidRPr="001D12E1" w:rsidRDefault="00234C0D" w:rsidP="00145FD0">
      <w:pPr>
        <w:pStyle w:val="Paragraphedeliste"/>
        <w:numPr>
          <w:ilvl w:val="0"/>
          <w:numId w:val="33"/>
        </w:numPr>
        <w:pBdr>
          <w:top w:val="single" w:sz="4" w:space="1" w:color="auto"/>
          <w:left w:val="single" w:sz="4" w:space="4" w:color="auto"/>
          <w:bottom w:val="single" w:sz="4" w:space="1" w:color="auto"/>
          <w:right w:val="single" w:sz="4" w:space="4" w:color="auto"/>
        </w:pBdr>
        <w:jc w:val="both"/>
        <w:rPr>
          <w:rFonts w:ascii="Verdana" w:hAnsi="Verdana" w:cs="Times New Roman"/>
          <w:b/>
        </w:rPr>
      </w:pPr>
      <w:r w:rsidRPr="001D12E1">
        <w:rPr>
          <w:rFonts w:ascii="Verdana" w:hAnsi="Verdana" w:cs="Times New Roman"/>
          <w:b/>
        </w:rPr>
        <w:t>F</w:t>
      </w:r>
      <w:r w:rsidR="009B0B4A" w:rsidRPr="001D12E1">
        <w:rPr>
          <w:rFonts w:ascii="Verdana" w:hAnsi="Verdana" w:cs="Times New Roman"/>
          <w:b/>
        </w:rPr>
        <w:t>aire de l’école un lieu de lutte contre</w:t>
      </w:r>
      <w:r w:rsidR="00BB4752" w:rsidRPr="001D12E1">
        <w:rPr>
          <w:rFonts w:ascii="Verdana" w:hAnsi="Verdana" w:cs="Times New Roman"/>
          <w:b/>
        </w:rPr>
        <w:t xml:space="preserve"> la déprivation</w:t>
      </w:r>
    </w:p>
    <w:p w14:paraId="48CD9FCC" w14:textId="5FB187E7" w:rsidR="00A864BC" w:rsidRPr="001D12E1" w:rsidRDefault="00CD09E8" w:rsidP="007A69A6">
      <w:pPr>
        <w:ind w:left="708"/>
        <w:jc w:val="both"/>
        <w:rPr>
          <w:rFonts w:ascii="Verdana" w:hAnsi="Verdana" w:cs="Times New Roman"/>
          <w:b/>
        </w:rPr>
      </w:pPr>
      <w:r w:rsidRPr="001D12E1">
        <w:rPr>
          <w:rFonts w:ascii="Verdana" w:hAnsi="Verdana" w:cs="Times New Roman"/>
        </w:rPr>
        <w:t>L</w:t>
      </w:r>
      <w:r w:rsidR="00A864BC" w:rsidRPr="001D12E1">
        <w:rPr>
          <w:rFonts w:ascii="Verdana" w:hAnsi="Verdana" w:cs="Times New Roman"/>
        </w:rPr>
        <w:t xml:space="preserve">a Fédération Wallonie-Bruxelles a un rôle de choix </w:t>
      </w:r>
      <w:r w:rsidR="003F2BB3">
        <w:rPr>
          <w:rFonts w:ascii="Verdana" w:hAnsi="Verdana" w:cs="Times New Roman"/>
        </w:rPr>
        <w:t xml:space="preserve">à jouer </w:t>
      </w:r>
      <w:r w:rsidR="00A864BC" w:rsidRPr="001D12E1">
        <w:rPr>
          <w:rFonts w:ascii="Verdana" w:hAnsi="Verdana" w:cs="Times New Roman"/>
        </w:rPr>
        <w:t xml:space="preserve">dans la lutte contre la </w:t>
      </w:r>
      <w:r w:rsidR="00BB2BBA" w:rsidRPr="001D12E1">
        <w:rPr>
          <w:rFonts w:ascii="Verdana" w:hAnsi="Verdana" w:cs="Times New Roman"/>
        </w:rPr>
        <w:t>déprivation</w:t>
      </w:r>
      <w:r w:rsidR="00A864BC" w:rsidRPr="001D12E1">
        <w:rPr>
          <w:rFonts w:ascii="Verdana" w:hAnsi="Verdana" w:cs="Times New Roman"/>
        </w:rPr>
        <w:t xml:space="preserve"> des enfant</w:t>
      </w:r>
      <w:r w:rsidR="004167C8" w:rsidRPr="001D12E1">
        <w:rPr>
          <w:rFonts w:ascii="Verdana" w:hAnsi="Verdana" w:cs="Times New Roman"/>
        </w:rPr>
        <w:t>s</w:t>
      </w:r>
      <w:r w:rsidR="00A864BC" w:rsidRPr="001D12E1">
        <w:rPr>
          <w:rFonts w:ascii="Verdana" w:hAnsi="Verdana" w:cs="Times New Roman"/>
        </w:rPr>
        <w:t xml:space="preserve">, en ayant la possibilité </w:t>
      </w:r>
      <w:r w:rsidR="00BB2BBA" w:rsidRPr="001D12E1">
        <w:rPr>
          <w:rFonts w:ascii="Verdana" w:hAnsi="Verdana" w:cs="Times New Roman"/>
        </w:rPr>
        <w:t>de garantir</w:t>
      </w:r>
      <w:r w:rsidR="00A864BC" w:rsidRPr="001D12E1">
        <w:rPr>
          <w:rFonts w:ascii="Verdana" w:hAnsi="Verdana" w:cs="Times New Roman"/>
        </w:rPr>
        <w:t xml:space="preserve"> </w:t>
      </w:r>
      <w:r w:rsidR="00A864BC" w:rsidRPr="001D12E1">
        <w:rPr>
          <w:rFonts w:ascii="Verdana" w:hAnsi="Verdana" w:cs="Times New Roman"/>
          <w:b/>
        </w:rPr>
        <w:t>à l’école</w:t>
      </w:r>
      <w:r w:rsidR="00A864BC" w:rsidRPr="001D12E1">
        <w:rPr>
          <w:rFonts w:ascii="Verdana" w:hAnsi="Verdana" w:cs="Times New Roman"/>
        </w:rPr>
        <w:t xml:space="preserve"> un socle de bien-être de base à tous les enfants, quelle que soit leur origine socio-économique. L’école est en effet dans une position unique où l’action publique</w:t>
      </w:r>
      <w:r w:rsidR="009858E3" w:rsidRPr="001D12E1">
        <w:rPr>
          <w:rFonts w:ascii="Verdana" w:hAnsi="Verdana" w:cs="Times New Roman"/>
        </w:rPr>
        <w:t xml:space="preserve"> peut </w:t>
      </w:r>
      <w:r w:rsidR="0044526D" w:rsidRPr="001D12E1">
        <w:rPr>
          <w:rFonts w:ascii="Verdana" w:hAnsi="Verdana" w:cs="Times New Roman"/>
        </w:rPr>
        <w:t xml:space="preserve">potentiellement </w:t>
      </w:r>
      <w:r w:rsidR="009858E3" w:rsidRPr="001D12E1">
        <w:rPr>
          <w:rFonts w:ascii="Verdana" w:hAnsi="Verdana" w:cs="Times New Roman"/>
        </w:rPr>
        <w:t xml:space="preserve">toucher </w:t>
      </w:r>
      <w:r w:rsidR="00A864BC" w:rsidRPr="001D12E1">
        <w:rPr>
          <w:rFonts w:ascii="Verdana" w:hAnsi="Verdana" w:cs="Times New Roman"/>
          <w:i/>
        </w:rPr>
        <w:t>tous</w:t>
      </w:r>
      <w:r w:rsidR="00BB2BBA" w:rsidRPr="001D12E1">
        <w:rPr>
          <w:rFonts w:ascii="Verdana" w:hAnsi="Verdana" w:cs="Times New Roman"/>
        </w:rPr>
        <w:t xml:space="preserve"> les enfants scolarisés</w:t>
      </w:r>
      <w:r w:rsidR="00871EC0" w:rsidRPr="001D12E1">
        <w:rPr>
          <w:rFonts w:ascii="Verdana" w:hAnsi="Verdana" w:cs="Times New Roman"/>
        </w:rPr>
        <w:t xml:space="preserve"> qui ont besoin d’aide</w:t>
      </w:r>
      <w:r w:rsidR="00BB2BBA" w:rsidRPr="001D12E1">
        <w:rPr>
          <w:rFonts w:ascii="Verdana" w:hAnsi="Verdana" w:cs="Times New Roman"/>
        </w:rPr>
        <w:t>.</w:t>
      </w:r>
      <w:r w:rsidR="00A864BC" w:rsidRPr="001D12E1">
        <w:rPr>
          <w:rFonts w:ascii="Verdana" w:hAnsi="Verdana" w:cs="Times New Roman"/>
        </w:rPr>
        <w:t xml:space="preserve"> </w:t>
      </w:r>
      <w:r w:rsidRPr="001D12E1">
        <w:rPr>
          <w:rFonts w:ascii="Verdana" w:hAnsi="Verdana" w:cs="Times New Roman"/>
        </w:rPr>
        <w:t>On peut</w:t>
      </w:r>
      <w:r w:rsidR="00BB2BBA" w:rsidRPr="001D12E1">
        <w:rPr>
          <w:rFonts w:ascii="Verdana" w:hAnsi="Verdana" w:cs="Times New Roman"/>
        </w:rPr>
        <w:t xml:space="preserve"> </w:t>
      </w:r>
      <w:r w:rsidR="0044526D" w:rsidRPr="001D12E1">
        <w:rPr>
          <w:rFonts w:ascii="Verdana" w:hAnsi="Verdana" w:cs="Times New Roman"/>
        </w:rPr>
        <w:t>en effet</w:t>
      </w:r>
      <w:r w:rsidR="00BB2BBA" w:rsidRPr="001D12E1">
        <w:rPr>
          <w:rFonts w:ascii="Verdana" w:hAnsi="Verdana" w:cs="Times New Roman"/>
        </w:rPr>
        <w:t xml:space="preserve"> y lutter contre</w:t>
      </w:r>
      <w:r w:rsidR="00A864BC" w:rsidRPr="001D12E1">
        <w:rPr>
          <w:rFonts w:ascii="Verdana" w:hAnsi="Verdana" w:cs="Times New Roman"/>
        </w:rPr>
        <w:t> :</w:t>
      </w:r>
    </w:p>
    <w:p w14:paraId="137838CE" w14:textId="437C7AF8" w:rsidR="00145FD0" w:rsidRDefault="00145FD0" w:rsidP="00145FD0">
      <w:pPr>
        <w:pStyle w:val="Paragraphedeliste"/>
        <w:numPr>
          <w:ilvl w:val="1"/>
          <w:numId w:val="35"/>
        </w:numPr>
        <w:jc w:val="both"/>
        <w:rPr>
          <w:rFonts w:ascii="Verdana" w:hAnsi="Verdana" w:cs="Times New Roman"/>
        </w:rPr>
      </w:pPr>
      <w:r>
        <w:rPr>
          <w:rFonts w:ascii="Verdana" w:hAnsi="Verdana" w:cs="Times New Roman"/>
        </w:rPr>
        <w:t>L</w:t>
      </w:r>
      <w:r w:rsidRPr="00145FD0">
        <w:rPr>
          <w:rFonts w:ascii="Verdana" w:hAnsi="Verdana" w:cs="Times New Roman"/>
        </w:rPr>
        <w:t>a</w:t>
      </w:r>
      <w:r w:rsidRPr="001D12E1">
        <w:rPr>
          <w:rFonts w:ascii="Verdana" w:hAnsi="Verdana" w:cs="Times New Roman"/>
          <w:b/>
        </w:rPr>
        <w:t xml:space="preserve"> déprivation en matière de santé</w:t>
      </w:r>
      <w:r w:rsidRPr="001D12E1">
        <w:rPr>
          <w:rFonts w:ascii="Verdana" w:hAnsi="Verdana" w:cs="Times New Roman"/>
        </w:rPr>
        <w:t xml:space="preserve">, en veillant à ce que la visite médicale annuelle soit de qualité, non stigmatisante et puisse jouer un véritable rôle de prévention, en lien avec d’autres services médicaux qui permettraient d’en assurer le suivi (problèmes oculaires, problèmes de dos/pieds, diabète, stress etc.). Beaucoup de familles ne sont pas en mesure d’assurer le suivi des diagnostics opérés dans le cadre de la visite médicale. Les problèmes non-traités risquent d’avoir des conséquences à long terme sur la santé, la scolarité et le bien-être des enfants. Il est donc indispensable d’organiser le suivi de la visite médicale. </w:t>
      </w:r>
      <w:r w:rsidR="003F2BB3">
        <w:rPr>
          <w:rFonts w:ascii="Verdana" w:hAnsi="Verdana" w:cs="Times New Roman"/>
        </w:rPr>
        <w:t>D</w:t>
      </w:r>
      <w:r w:rsidRPr="001D12E1">
        <w:rPr>
          <w:rFonts w:ascii="Verdana" w:hAnsi="Verdana" w:cs="Times New Roman"/>
        </w:rPr>
        <w:t>ans la mesure où le</w:t>
      </w:r>
      <w:r w:rsidR="003F2BB3">
        <w:rPr>
          <w:rFonts w:ascii="Verdana" w:hAnsi="Verdana" w:cs="Times New Roman"/>
        </w:rPr>
        <w:t xml:space="preserve"> droit à de</w:t>
      </w:r>
      <w:r w:rsidRPr="001D12E1">
        <w:rPr>
          <w:rFonts w:ascii="Verdana" w:hAnsi="Verdana" w:cs="Times New Roman"/>
        </w:rPr>
        <w:t xml:space="preserve">s visites </w:t>
      </w:r>
      <w:r w:rsidR="003F2BB3" w:rsidRPr="001D12E1">
        <w:rPr>
          <w:rFonts w:ascii="Verdana" w:hAnsi="Verdana" w:cs="Times New Roman"/>
        </w:rPr>
        <w:t xml:space="preserve">chez le dentiste </w:t>
      </w:r>
      <w:r w:rsidRPr="001D12E1">
        <w:rPr>
          <w:rFonts w:ascii="Verdana" w:hAnsi="Verdana" w:cs="Times New Roman"/>
        </w:rPr>
        <w:t>gratuites</w:t>
      </w:r>
      <w:r w:rsidR="003F2BB3">
        <w:rPr>
          <w:rFonts w:ascii="Verdana" w:hAnsi="Verdana" w:cs="Times New Roman"/>
        </w:rPr>
        <w:t xml:space="preserve"> pour les enfants</w:t>
      </w:r>
      <w:r w:rsidRPr="001D12E1">
        <w:rPr>
          <w:rFonts w:ascii="Verdana" w:hAnsi="Verdana" w:cs="Times New Roman"/>
        </w:rPr>
        <w:t xml:space="preserve"> </w:t>
      </w:r>
      <w:r w:rsidR="003F2BB3">
        <w:rPr>
          <w:rFonts w:ascii="Verdana" w:hAnsi="Verdana" w:cs="Times New Roman"/>
        </w:rPr>
        <w:t>n’est pas nécessairement utilisé</w:t>
      </w:r>
      <w:r w:rsidRPr="001D12E1">
        <w:rPr>
          <w:rFonts w:ascii="Verdana" w:hAnsi="Verdana" w:cs="Times New Roman"/>
        </w:rPr>
        <w:t xml:space="preserve"> par les enfants les plus pauvres</w:t>
      </w:r>
      <w:r w:rsidR="003F2BB3">
        <w:rPr>
          <w:rFonts w:ascii="Verdana" w:hAnsi="Verdana" w:cs="Times New Roman"/>
        </w:rPr>
        <w:t>, l</w:t>
      </w:r>
      <w:r w:rsidRPr="001D12E1">
        <w:rPr>
          <w:rFonts w:ascii="Verdana" w:hAnsi="Verdana" w:cs="Times New Roman"/>
        </w:rPr>
        <w:t>a visite médicale scolaire pourrait dès lors inclure des soins dentaires (et leur suivi).</w:t>
      </w:r>
    </w:p>
    <w:p w14:paraId="0627F0FC" w14:textId="77777777" w:rsidR="00145FD0" w:rsidRPr="001D12E1" w:rsidRDefault="00145FD0" w:rsidP="00145FD0">
      <w:pPr>
        <w:pStyle w:val="Paragraphedeliste"/>
        <w:ind w:left="1440"/>
        <w:jc w:val="both"/>
        <w:rPr>
          <w:rFonts w:ascii="Verdana" w:hAnsi="Verdana" w:cs="Times New Roman"/>
        </w:rPr>
      </w:pPr>
    </w:p>
    <w:p w14:paraId="4554A539" w14:textId="04ECEDD8" w:rsidR="00E12098" w:rsidRPr="001D12E1" w:rsidRDefault="00145FD0" w:rsidP="001D12E1">
      <w:pPr>
        <w:pStyle w:val="Paragraphedeliste"/>
        <w:numPr>
          <w:ilvl w:val="1"/>
          <w:numId w:val="35"/>
        </w:numPr>
        <w:jc w:val="both"/>
        <w:rPr>
          <w:rFonts w:ascii="Verdana" w:hAnsi="Verdana" w:cs="Times New Roman"/>
          <w:lang w:val="en-GB"/>
        </w:rPr>
      </w:pPr>
      <w:r>
        <w:rPr>
          <w:rFonts w:ascii="Verdana" w:hAnsi="Verdana" w:cs="Times New Roman"/>
        </w:rPr>
        <w:t>L</w:t>
      </w:r>
      <w:r w:rsidR="00E12098" w:rsidRPr="001D12E1">
        <w:rPr>
          <w:rFonts w:ascii="Verdana" w:hAnsi="Verdana" w:cs="Times New Roman"/>
        </w:rPr>
        <w:t xml:space="preserve">a </w:t>
      </w:r>
      <w:r w:rsidR="00E12098" w:rsidRPr="001D12E1">
        <w:rPr>
          <w:rFonts w:ascii="Verdana" w:hAnsi="Verdana" w:cs="Times New Roman"/>
          <w:b/>
        </w:rPr>
        <w:t>déprivation alimentaire</w:t>
      </w:r>
      <w:r w:rsidR="00E12098" w:rsidRPr="001D12E1">
        <w:rPr>
          <w:rFonts w:ascii="Verdana" w:hAnsi="Verdana" w:cs="Times New Roman"/>
        </w:rPr>
        <w:t> : en veillant à ce que chaque enfant ait gratuitement accès un repas complet de qualité par jour</w:t>
      </w:r>
      <w:r w:rsidR="00F14219" w:rsidRPr="001D12E1">
        <w:rPr>
          <w:rFonts w:ascii="Verdana" w:hAnsi="Verdana" w:cs="Times New Roman"/>
        </w:rPr>
        <w:t xml:space="preserve">. </w:t>
      </w:r>
      <w:r w:rsidR="003F2BB3">
        <w:rPr>
          <w:rFonts w:ascii="Verdana" w:hAnsi="Verdana" w:cs="Times New Roman"/>
        </w:rPr>
        <w:t>Certaines</w:t>
      </w:r>
      <w:r w:rsidR="00F14219" w:rsidRPr="001D12E1">
        <w:rPr>
          <w:rFonts w:ascii="Verdana" w:hAnsi="Verdana" w:cs="Times New Roman"/>
        </w:rPr>
        <w:t xml:space="preserve"> écoles ont déjà pris l’option d’étendre l’opération « fruit » actuelle et de fournir un repas de qualité </w:t>
      </w:r>
      <w:r w:rsidR="00CD09E8" w:rsidRPr="001D12E1">
        <w:rPr>
          <w:rFonts w:ascii="Verdana" w:hAnsi="Verdana" w:cs="Times New Roman"/>
        </w:rPr>
        <w:t xml:space="preserve">gratuitement </w:t>
      </w:r>
      <w:r w:rsidR="00F14219" w:rsidRPr="001D12E1">
        <w:rPr>
          <w:rFonts w:ascii="Verdana" w:hAnsi="Verdana" w:cs="Times New Roman"/>
        </w:rPr>
        <w:t>à leurs élèves. Ces initiatives ad-hoc devraient être généralisées, de manière à faire en sorte que tous les enfants aient accès à un repas sain par jour, ce qui est crucial tant en termes de santé publique, que d’éducation alimentaire et nutritionnelle. Cela aurait également un impact positif sur le budget des familles (qui n’auraient plus</w:t>
      </w:r>
      <w:r w:rsidR="00B21ED2" w:rsidRPr="001D12E1">
        <w:rPr>
          <w:rFonts w:ascii="Verdana" w:hAnsi="Verdana" w:cs="Times New Roman"/>
        </w:rPr>
        <w:t xml:space="preserve"> nécessairement</w:t>
      </w:r>
      <w:r w:rsidR="00F14219" w:rsidRPr="001D12E1">
        <w:rPr>
          <w:rFonts w:ascii="Verdana" w:hAnsi="Verdana" w:cs="Times New Roman"/>
        </w:rPr>
        <w:t xml:space="preserve"> à fournir un repas complet le soir à la maison) et augmenterait le temps disponible à consacrer aux enfants en soirée (point crucial pour les familles monoparentales, les parents qui travaillent etc.)</w:t>
      </w:r>
      <w:r w:rsidR="005348BE" w:rsidRPr="001D12E1">
        <w:rPr>
          <w:rFonts w:ascii="Verdana" w:hAnsi="Verdana" w:cs="Times New Roman"/>
        </w:rPr>
        <w:t xml:space="preserve">. En Suède, Finlande, Estonie et République Tchèque, tous les enfants dans l’enseignement obligatoire reçoivent un repas gratuit, quel que soit le niveau de revenu de leurs parents. </w:t>
      </w:r>
      <w:r w:rsidR="003F2BB3" w:rsidRPr="001C1221">
        <w:rPr>
          <w:rFonts w:ascii="Verdana" w:hAnsi="Verdana" w:cs="Times New Roman"/>
          <w:lang w:val="en-GB"/>
        </w:rPr>
        <w:t>Il est intéressant de voir comment</w:t>
      </w:r>
      <w:ins w:id="32" w:author="Delphine Gilman" w:date="2016-02-15T14:44:00Z">
        <w:r w:rsidR="001C1221">
          <w:rPr>
            <w:rFonts w:ascii="Verdana" w:hAnsi="Verdana" w:cs="Times New Roman"/>
            <w:lang w:val="en-GB"/>
          </w:rPr>
          <w:t xml:space="preserve"> </w:t>
        </w:r>
      </w:ins>
      <w:r w:rsidR="003F2BB3" w:rsidRPr="001C1221">
        <w:rPr>
          <w:rFonts w:ascii="Verdana" w:hAnsi="Verdana" w:cs="Times New Roman"/>
          <w:lang w:val="en-GB"/>
        </w:rPr>
        <w:t>la</w:t>
      </w:r>
      <w:r w:rsidR="00693A80" w:rsidRPr="003F2BB3">
        <w:rPr>
          <w:rFonts w:ascii="Verdana" w:hAnsi="Verdana" w:cs="Times New Roman"/>
          <w:lang w:val="en-GB"/>
        </w:rPr>
        <w:t xml:space="preserve"> Finlande</w:t>
      </w:r>
      <w:r w:rsidR="00B21ED2" w:rsidRPr="003F2BB3">
        <w:rPr>
          <w:rFonts w:ascii="Verdana" w:hAnsi="Verdana" w:cs="Times New Roman"/>
          <w:lang w:val="en-GB"/>
        </w:rPr>
        <w:t xml:space="preserve"> par exemple</w:t>
      </w:r>
      <w:r w:rsidR="00693A80" w:rsidRPr="003F2BB3">
        <w:rPr>
          <w:rFonts w:ascii="Verdana" w:hAnsi="Verdana" w:cs="Times New Roman"/>
          <w:lang w:val="en-GB"/>
        </w:rPr>
        <w:t xml:space="preserve">, </w:t>
      </w:r>
      <w:r w:rsidR="003F2BB3">
        <w:rPr>
          <w:rFonts w:ascii="Verdana" w:hAnsi="Verdana" w:cs="Times New Roman"/>
          <w:lang w:val="en-GB"/>
        </w:rPr>
        <w:t>justifie l’importance d’une telle politique</w:t>
      </w:r>
      <w:r w:rsidR="00693A80" w:rsidRPr="003F2BB3">
        <w:rPr>
          <w:rFonts w:ascii="Verdana" w:hAnsi="Verdana" w:cs="Times New Roman"/>
          <w:lang w:val="en-GB"/>
        </w:rPr>
        <w:t xml:space="preserve"> : « Finland provides free school meals to all pupils from pre-primary to upper secondary education every school day, as guaranteed by legislation starting from 1948. </w:t>
      </w:r>
      <w:r w:rsidR="00693A80" w:rsidRPr="001D12E1">
        <w:rPr>
          <w:rFonts w:ascii="Verdana" w:hAnsi="Verdana" w:cs="Times New Roman"/>
          <w:lang w:val="en-GB"/>
        </w:rPr>
        <w:t xml:space="preserve">Children taking part in before- and after-school activities are also served a free healthy snack. Free school meals in Finland are seen as an investment for the future; the aim is to maintain and improve the health, well-being and learning of children. The school meal is used as a pedagogical tool for teaching table manners, food culture and healthy eating habits as well as for increasing the consumption of vegetables, fruits and berries, full corn bread and skimmed or low fat milk.” </w:t>
      </w:r>
      <w:r w:rsidR="00693A80" w:rsidRPr="001D12E1">
        <w:rPr>
          <w:rStyle w:val="Appelnotedebasdep"/>
          <w:rFonts w:ascii="Verdana" w:hAnsi="Verdana" w:cs="Times New Roman"/>
          <w:lang w:val="en-GB"/>
        </w:rPr>
        <w:footnoteReference w:id="25"/>
      </w:r>
    </w:p>
    <w:p w14:paraId="5B5365F4" w14:textId="77777777" w:rsidR="009858E3" w:rsidRPr="001D12E1" w:rsidRDefault="009858E3" w:rsidP="009858E3">
      <w:pPr>
        <w:pStyle w:val="Paragraphedeliste"/>
        <w:ind w:left="1440"/>
        <w:jc w:val="both"/>
        <w:rPr>
          <w:rFonts w:ascii="Verdana" w:hAnsi="Verdana" w:cs="Times New Roman"/>
          <w:lang w:val="en-GB"/>
        </w:rPr>
      </w:pPr>
    </w:p>
    <w:p w14:paraId="297B3136" w14:textId="22AFA7D8" w:rsidR="00145FD0" w:rsidRDefault="00145FD0" w:rsidP="00145FD0">
      <w:pPr>
        <w:pStyle w:val="Paragraphedeliste"/>
        <w:numPr>
          <w:ilvl w:val="1"/>
          <w:numId w:val="35"/>
        </w:numPr>
        <w:jc w:val="both"/>
        <w:rPr>
          <w:rFonts w:ascii="Verdana" w:hAnsi="Verdana" w:cs="Times New Roman"/>
        </w:rPr>
      </w:pPr>
      <w:r>
        <w:rPr>
          <w:rFonts w:ascii="Verdana" w:hAnsi="Verdana" w:cs="Times New Roman"/>
        </w:rPr>
        <w:t>L</w:t>
      </w:r>
      <w:r w:rsidRPr="001D12E1">
        <w:rPr>
          <w:rFonts w:ascii="Verdana" w:hAnsi="Verdana" w:cs="Times New Roman"/>
        </w:rPr>
        <w:t xml:space="preserve">a </w:t>
      </w:r>
      <w:r w:rsidRPr="001D12E1">
        <w:rPr>
          <w:rFonts w:ascii="Verdana" w:hAnsi="Verdana" w:cs="Times New Roman"/>
          <w:b/>
        </w:rPr>
        <w:t xml:space="preserve">déprivation en matière de prise en charge des difficultés d’apprentissage </w:t>
      </w:r>
      <w:r w:rsidRPr="001D12E1">
        <w:rPr>
          <w:rFonts w:ascii="Verdana" w:hAnsi="Verdana" w:cs="Times New Roman"/>
        </w:rPr>
        <w:t xml:space="preserve">qui touchent une part importante et croissante des élèves. On sait que les enfants de milieux plus défavorisés auront moins tendance à être diagnostiqué précocement pour </w:t>
      </w:r>
      <w:r w:rsidR="005B32CA">
        <w:rPr>
          <w:rFonts w:ascii="Verdana" w:hAnsi="Verdana" w:cs="Times New Roman"/>
        </w:rPr>
        <w:t>d’éventuels</w:t>
      </w:r>
      <w:r w:rsidR="005B32CA" w:rsidRPr="001D12E1">
        <w:rPr>
          <w:rFonts w:ascii="Verdana" w:hAnsi="Verdana" w:cs="Times New Roman"/>
        </w:rPr>
        <w:t xml:space="preserve"> </w:t>
      </w:r>
      <w:r w:rsidRPr="001D12E1">
        <w:rPr>
          <w:rFonts w:ascii="Verdana" w:hAnsi="Verdana" w:cs="Times New Roman"/>
        </w:rPr>
        <w:t xml:space="preserve">problèmes d’apprentissage et à recevoir les aides nécessaires en termes de logopédie et de neuropsychologie – tant les tests que les traitements ne sont que très partiellement remboursés et sont limités dans le temps. Il est essentiel que l’école et les centres </w:t>
      </w:r>
      <w:r w:rsidR="005B32CA">
        <w:rPr>
          <w:rFonts w:ascii="Verdana" w:hAnsi="Verdana" w:cs="Times New Roman"/>
        </w:rPr>
        <w:t>psycho-médicaux-sociaux (P</w:t>
      </w:r>
      <w:r w:rsidRPr="001D12E1">
        <w:rPr>
          <w:rFonts w:ascii="Verdana" w:hAnsi="Verdana" w:cs="Times New Roman"/>
        </w:rPr>
        <w:t>MS</w:t>
      </w:r>
      <w:r w:rsidR="005B32CA">
        <w:rPr>
          <w:rFonts w:ascii="Verdana" w:hAnsi="Verdana" w:cs="Times New Roman"/>
        </w:rPr>
        <w:t>)</w:t>
      </w:r>
      <w:r w:rsidRPr="001D12E1">
        <w:rPr>
          <w:rFonts w:ascii="Verdana" w:hAnsi="Verdana" w:cs="Times New Roman"/>
        </w:rPr>
        <w:t xml:space="preserve"> puissent détecter et mettre en place des stratégies adaptées aux troubles d’apprentissage. La formation des enseignants est clairement déficitaire à ce sujet. Elle doit être impérativement renforcée pour que les élèves qui font face aux troubles d’apprentissage puissent être respectés dans leurs différences et aidés dans leur apprentissage avec les méthodes adaptées. De nombreuses méthodes et adaptations du matériel scolaire sont proposées dans ce domaine, et trop peu souvent utilisées dans le milieu scolaire. Il est crucial de renforcer ce volet pour tous les enfants, mais en particulier pour ceux qui n’auront pas les moyens financiers de s’appuyer sur une aide extérieure.  On a vu</w:t>
      </w:r>
      <w:r w:rsidR="005B32CA">
        <w:rPr>
          <w:rFonts w:ascii="Verdana" w:hAnsi="Verdana" w:cs="Times New Roman"/>
        </w:rPr>
        <w:t xml:space="preserve"> en Partie 2</w:t>
      </w:r>
      <w:r w:rsidRPr="001D12E1">
        <w:rPr>
          <w:rFonts w:ascii="Verdana" w:hAnsi="Verdana" w:cs="Times New Roman"/>
        </w:rPr>
        <w:t xml:space="preserve"> que la relégation des élèves pourtant faiblement invalidés par ces problèmes d’apprentissage en enseignement spécial, faute de stratégie éducative innovante et appropriée, touche davantage les publics défavorisés. </w:t>
      </w:r>
      <w:r w:rsidR="005B32CA">
        <w:rPr>
          <w:rFonts w:ascii="Verdana" w:hAnsi="Verdana" w:cs="Times New Roman"/>
        </w:rPr>
        <w:t>Il est dès lors crucial d’enrayer ce processus par un diagnostic et une prise en charge adaptée au sein de l’enseignement général.</w:t>
      </w:r>
    </w:p>
    <w:p w14:paraId="761BA9D9" w14:textId="77777777" w:rsidR="00145FD0" w:rsidRPr="001D12E1" w:rsidRDefault="00145FD0" w:rsidP="00145FD0">
      <w:pPr>
        <w:pStyle w:val="Paragraphedeliste"/>
        <w:ind w:left="1440"/>
        <w:jc w:val="both"/>
        <w:rPr>
          <w:rFonts w:ascii="Verdana" w:hAnsi="Verdana" w:cs="Times New Roman"/>
        </w:rPr>
      </w:pPr>
    </w:p>
    <w:p w14:paraId="1E4FE3BE" w14:textId="51C15C4F" w:rsidR="00145FD0" w:rsidRDefault="00145FD0" w:rsidP="00145FD0">
      <w:pPr>
        <w:pStyle w:val="Paragraphedeliste"/>
        <w:numPr>
          <w:ilvl w:val="1"/>
          <w:numId w:val="35"/>
        </w:numPr>
        <w:jc w:val="both"/>
        <w:rPr>
          <w:rFonts w:ascii="Verdana" w:hAnsi="Verdana" w:cs="Times New Roman"/>
        </w:rPr>
      </w:pPr>
      <w:r>
        <w:rPr>
          <w:rFonts w:ascii="Verdana" w:hAnsi="Verdana" w:cs="Times New Roman"/>
        </w:rPr>
        <w:t>L</w:t>
      </w:r>
      <w:r w:rsidR="009858E3" w:rsidRPr="00145FD0">
        <w:rPr>
          <w:rFonts w:ascii="Verdana" w:hAnsi="Verdana" w:cs="Times New Roman"/>
        </w:rPr>
        <w:t xml:space="preserve">a </w:t>
      </w:r>
      <w:r w:rsidR="009858E3" w:rsidRPr="001D12E1">
        <w:rPr>
          <w:rFonts w:ascii="Verdana" w:hAnsi="Verdana" w:cs="Times New Roman"/>
          <w:b/>
        </w:rPr>
        <w:t>déprivation en matière de soutien scolaire</w:t>
      </w:r>
      <w:r w:rsidR="009858E3" w:rsidRPr="001D12E1">
        <w:rPr>
          <w:rFonts w:ascii="Verdana" w:hAnsi="Verdana" w:cs="Times New Roman"/>
        </w:rPr>
        <w:t> : comme le rappellent les travaux de la première phase du Pacte pour un enseignement d’excellence, les familles ne sont pas armées de la même manière pour faire face aux exigences scolaires en matière de soutien</w:t>
      </w:r>
      <w:r w:rsidR="00A52504">
        <w:rPr>
          <w:rFonts w:ascii="Verdana" w:hAnsi="Verdana" w:cs="Times New Roman"/>
        </w:rPr>
        <w:t xml:space="preserve"> scolaire</w:t>
      </w:r>
      <w:r w:rsidR="009858E3" w:rsidRPr="001D12E1">
        <w:rPr>
          <w:rFonts w:ascii="Verdana" w:hAnsi="Verdana" w:cs="Times New Roman"/>
        </w:rPr>
        <w:t xml:space="preserve"> à la maison. </w:t>
      </w:r>
      <w:r w:rsidR="00CD09E8" w:rsidRPr="001D12E1">
        <w:rPr>
          <w:rFonts w:ascii="Verdana" w:hAnsi="Verdana" w:cs="Times New Roman"/>
        </w:rPr>
        <w:t>Les familles n’ont non seulement  pas les mêmes aptitudes à suivre leurs enfants, mais l</w:t>
      </w:r>
      <w:r w:rsidR="009858E3" w:rsidRPr="001D12E1">
        <w:rPr>
          <w:rFonts w:ascii="Verdana" w:hAnsi="Verdana" w:cs="Times New Roman"/>
        </w:rPr>
        <w:t>a privatisation du sout</w:t>
      </w:r>
      <w:r w:rsidR="00CD09E8" w:rsidRPr="001D12E1">
        <w:rPr>
          <w:rFonts w:ascii="Verdana" w:hAnsi="Verdana" w:cs="Times New Roman"/>
        </w:rPr>
        <w:t>ien scolaire est un élément supplémentaire</w:t>
      </w:r>
      <w:r w:rsidR="009858E3" w:rsidRPr="001D12E1">
        <w:rPr>
          <w:rFonts w:ascii="Verdana" w:hAnsi="Verdana" w:cs="Times New Roman"/>
        </w:rPr>
        <w:t xml:space="preserve"> de la dualisation socio-économique de l’enseignement, creusant le fossé entre ceux qui peuvent investir dans un soutien scolaire complémentaire et ceux qui n’en ont pas les moyens. Il est donc essentiel de limiter la sous-traitance pédagogique aux parents (qui génère des inégalités entre élèves) et de renforcer le soutien scolaire public en veillant à ce qu’il soit suffisant, de qualité et gratuit comme le prévoit la circulaire de la FWB (29/08/2013). Les écoles de</w:t>
      </w:r>
      <w:r w:rsidR="00CF3950" w:rsidRPr="001D12E1">
        <w:rPr>
          <w:rFonts w:ascii="Verdana" w:hAnsi="Verdana" w:cs="Times New Roman"/>
        </w:rPr>
        <w:t xml:space="preserve"> devoirs sont un élément-clef de ce</w:t>
      </w:r>
      <w:r w:rsidR="009858E3" w:rsidRPr="001D12E1">
        <w:rPr>
          <w:rFonts w:ascii="Verdana" w:hAnsi="Verdana" w:cs="Times New Roman"/>
        </w:rPr>
        <w:t xml:space="preserve"> soutien scolaire. Il est essentiel qu’elles soient suffisantes, de qualité, accessibles et gratuites.</w:t>
      </w:r>
      <w:r w:rsidR="008F7617" w:rsidRPr="001D12E1">
        <w:rPr>
          <w:rFonts w:ascii="Verdana" w:hAnsi="Verdana" w:cs="Times New Roman"/>
        </w:rPr>
        <w:t xml:space="preserve"> </w:t>
      </w:r>
    </w:p>
    <w:p w14:paraId="79E0B7E0" w14:textId="77777777" w:rsidR="00145FD0" w:rsidRPr="00145FD0" w:rsidRDefault="00145FD0" w:rsidP="00145FD0">
      <w:pPr>
        <w:pStyle w:val="Paragraphedeliste"/>
        <w:rPr>
          <w:rFonts w:ascii="Verdana" w:hAnsi="Verdana" w:cs="Times New Roman"/>
        </w:rPr>
      </w:pPr>
    </w:p>
    <w:p w14:paraId="3CFB13FF" w14:textId="77777777" w:rsidR="009B0B4A" w:rsidRPr="001D12E1" w:rsidRDefault="00145FD0" w:rsidP="001D12E1">
      <w:pPr>
        <w:pStyle w:val="Paragraphedeliste"/>
        <w:numPr>
          <w:ilvl w:val="1"/>
          <w:numId w:val="35"/>
        </w:numPr>
        <w:jc w:val="both"/>
        <w:rPr>
          <w:rFonts w:ascii="Verdana" w:hAnsi="Verdana" w:cs="Times New Roman"/>
        </w:rPr>
      </w:pPr>
      <w:r>
        <w:rPr>
          <w:rFonts w:ascii="Verdana" w:hAnsi="Verdana" w:cs="Times New Roman"/>
        </w:rPr>
        <w:t>L</w:t>
      </w:r>
      <w:r w:rsidR="00A864BC" w:rsidRPr="00145FD0">
        <w:rPr>
          <w:rFonts w:ascii="Verdana" w:hAnsi="Verdana" w:cs="Times New Roman"/>
        </w:rPr>
        <w:t xml:space="preserve">a </w:t>
      </w:r>
      <w:r w:rsidR="00A864BC" w:rsidRPr="001D12E1">
        <w:rPr>
          <w:rFonts w:ascii="Verdana" w:hAnsi="Verdana" w:cs="Times New Roman"/>
          <w:b/>
        </w:rPr>
        <w:t>déprivation</w:t>
      </w:r>
      <w:r w:rsidR="00D749C0" w:rsidRPr="001D12E1">
        <w:rPr>
          <w:rFonts w:ascii="Verdana" w:hAnsi="Verdana" w:cs="Times New Roman"/>
          <w:b/>
        </w:rPr>
        <w:t xml:space="preserve"> </w:t>
      </w:r>
      <w:r w:rsidR="00E12098" w:rsidRPr="001D12E1">
        <w:rPr>
          <w:rFonts w:ascii="Verdana" w:hAnsi="Verdana" w:cs="Times New Roman"/>
          <w:b/>
        </w:rPr>
        <w:t xml:space="preserve">en matière de matériel </w:t>
      </w:r>
      <w:r w:rsidR="00D749C0" w:rsidRPr="001D12E1">
        <w:rPr>
          <w:rFonts w:ascii="Verdana" w:hAnsi="Verdana" w:cs="Times New Roman"/>
          <w:b/>
        </w:rPr>
        <w:t>scolaire</w:t>
      </w:r>
      <w:r w:rsidR="00D749C0" w:rsidRPr="001D12E1">
        <w:rPr>
          <w:rFonts w:ascii="Verdana" w:hAnsi="Verdana" w:cs="Times New Roman"/>
        </w:rPr>
        <w:t xml:space="preserve"> : en veillant à </w:t>
      </w:r>
      <w:r w:rsidR="00F14219" w:rsidRPr="001D12E1">
        <w:rPr>
          <w:rFonts w:ascii="Verdana" w:hAnsi="Verdana" w:cs="Times New Roman"/>
        </w:rPr>
        <w:t xml:space="preserve">ce que </w:t>
      </w:r>
      <w:r w:rsidR="00E12098" w:rsidRPr="001D12E1">
        <w:rPr>
          <w:rFonts w:ascii="Verdana" w:hAnsi="Verdana" w:cs="Times New Roman"/>
        </w:rPr>
        <w:t>l’accès à</w:t>
      </w:r>
      <w:r w:rsidR="00D749C0" w:rsidRPr="001D12E1">
        <w:rPr>
          <w:rFonts w:ascii="Verdana" w:hAnsi="Verdana" w:cs="Times New Roman"/>
        </w:rPr>
        <w:t xml:space="preserve"> l’ensemble des</w:t>
      </w:r>
      <w:r w:rsidR="008F7617" w:rsidRPr="001D12E1">
        <w:rPr>
          <w:rFonts w:ascii="Verdana" w:hAnsi="Verdana" w:cs="Times New Roman"/>
        </w:rPr>
        <w:t xml:space="preserve"> </w:t>
      </w:r>
      <w:r w:rsidR="00A864BC" w:rsidRPr="001D12E1">
        <w:rPr>
          <w:rFonts w:ascii="Verdana" w:hAnsi="Verdana" w:cs="Times New Roman"/>
        </w:rPr>
        <w:t xml:space="preserve">fournitures </w:t>
      </w:r>
      <w:r w:rsidR="00E12098" w:rsidRPr="001D12E1">
        <w:rPr>
          <w:rFonts w:ascii="Verdana" w:hAnsi="Verdana" w:cs="Times New Roman"/>
        </w:rPr>
        <w:t xml:space="preserve">et du matériel </w:t>
      </w:r>
      <w:r w:rsidR="00A864BC" w:rsidRPr="001D12E1">
        <w:rPr>
          <w:rFonts w:ascii="Verdana" w:hAnsi="Verdana" w:cs="Times New Roman"/>
        </w:rPr>
        <w:t>scolaires</w:t>
      </w:r>
      <w:r w:rsidR="00F14219" w:rsidRPr="001D12E1">
        <w:rPr>
          <w:rFonts w:ascii="Verdana" w:hAnsi="Verdana" w:cs="Times New Roman"/>
        </w:rPr>
        <w:t xml:space="preserve"> soit gratuit, en favorisant les bourses d’</w:t>
      </w:r>
      <w:r w:rsidR="00B21ED2" w:rsidRPr="001D12E1">
        <w:rPr>
          <w:rFonts w:ascii="Verdana" w:hAnsi="Verdana" w:cs="Times New Roman"/>
        </w:rPr>
        <w:t>échange</w:t>
      </w:r>
      <w:r w:rsidR="00F14219" w:rsidRPr="001D12E1">
        <w:rPr>
          <w:rFonts w:ascii="Verdana" w:hAnsi="Verdana" w:cs="Times New Roman"/>
        </w:rPr>
        <w:t xml:space="preserve"> et les achats groupés</w:t>
      </w:r>
      <w:r w:rsidR="00B21ED2" w:rsidRPr="001D12E1">
        <w:rPr>
          <w:rFonts w:ascii="Verdana" w:hAnsi="Verdana" w:cs="Times New Roman"/>
        </w:rPr>
        <w:t xml:space="preserve"> subsidiés</w:t>
      </w:r>
      <w:r w:rsidR="00E12098" w:rsidRPr="001D12E1">
        <w:rPr>
          <w:rFonts w:ascii="Verdana" w:hAnsi="Verdana" w:cs="Times New Roman"/>
        </w:rPr>
        <w:t xml:space="preserve">. Cette question concerne l’ensemble des filières, mais elle est particulièrement importante dans les filières techniques et professionnelles où le coût du matériel est important </w:t>
      </w:r>
      <w:r w:rsidR="00D749C0" w:rsidRPr="001D12E1">
        <w:rPr>
          <w:rFonts w:ascii="Verdana" w:hAnsi="Verdana" w:cs="Times New Roman"/>
        </w:rPr>
        <w:t>;</w:t>
      </w:r>
    </w:p>
    <w:p w14:paraId="073AEECA" w14:textId="77777777" w:rsidR="009B0B4A" w:rsidRPr="001D12E1" w:rsidRDefault="009B0B4A" w:rsidP="009B0B4A">
      <w:pPr>
        <w:pStyle w:val="Paragraphedeliste"/>
        <w:ind w:left="1440"/>
        <w:jc w:val="both"/>
        <w:rPr>
          <w:rFonts w:ascii="Verdana" w:hAnsi="Verdana" w:cs="Times New Roman"/>
        </w:rPr>
      </w:pPr>
    </w:p>
    <w:p w14:paraId="19F3F259" w14:textId="649028C8" w:rsidR="00145FD0" w:rsidRPr="00A369B7" w:rsidRDefault="00145FD0" w:rsidP="00A369B7">
      <w:pPr>
        <w:pStyle w:val="Paragraphedeliste"/>
        <w:ind w:left="1440"/>
        <w:jc w:val="both"/>
        <w:rPr>
          <w:rFonts w:ascii="Verdana" w:hAnsi="Verdana" w:cs="Times New Roman"/>
        </w:rPr>
      </w:pPr>
      <w:r w:rsidRPr="00A369B7">
        <w:rPr>
          <w:rFonts w:ascii="Verdana" w:hAnsi="Verdana" w:cs="Times New Roman"/>
        </w:rPr>
        <w:t xml:space="preserve">La </w:t>
      </w:r>
      <w:r w:rsidRPr="00A369B7">
        <w:rPr>
          <w:rFonts w:ascii="Verdana" w:hAnsi="Verdana" w:cs="Times New Roman"/>
          <w:b/>
        </w:rPr>
        <w:t>déprivation extrascolaire</w:t>
      </w:r>
      <w:r w:rsidRPr="00A369B7">
        <w:rPr>
          <w:rFonts w:ascii="Verdana" w:hAnsi="Verdana" w:cs="Times New Roman"/>
        </w:rPr>
        <w:t xml:space="preserve">, en fournissant sur le lieu scolaire des activités extrascolaires de qualité. Ces activités pourraient profiter de la disponibilité des élèves durant les pauses de midi et l’après-école pour les ouvrir vers une multitude d’activités, ce compris des activités artistiques, culturelles, sportives ou des pratiques visant la réflexion sur la multi-culturalité, la citoyenneté, la tolérance </w:t>
      </w:r>
      <w:r w:rsidR="00A52504" w:rsidRPr="00A369B7">
        <w:rPr>
          <w:rFonts w:ascii="Verdana" w:hAnsi="Verdana" w:cs="Times New Roman"/>
        </w:rPr>
        <w:t>ou</w:t>
      </w:r>
      <w:r w:rsidRPr="00A369B7">
        <w:rPr>
          <w:rFonts w:ascii="Verdana" w:hAnsi="Verdana" w:cs="Times New Roman"/>
        </w:rPr>
        <w:t xml:space="preserve">  la pauvreté. Le développement artistique, culturel ou sportif durant l’accueil extrascolaire complèterait idéalement le socle de compétences développ</w:t>
      </w:r>
      <w:r w:rsidRPr="00E02FEC">
        <w:rPr>
          <w:rFonts w:ascii="Verdana" w:hAnsi="Verdana" w:cs="Times New Roman"/>
        </w:rPr>
        <w:t>ées par l’école durant le temps scolaire obligatoire et veillerait à une plus grande équité entre élèves, entre ceux qui ont accès à des loisirs réguliers payés par leurs parents et les élèves qui en sont déprivés, afin de faire de l’accueil durant le temp</w:t>
      </w:r>
      <w:r w:rsidRPr="00A369B7">
        <w:rPr>
          <w:rFonts w:ascii="Verdana" w:hAnsi="Verdana" w:cs="Times New Roman"/>
        </w:rPr>
        <w:t xml:space="preserve">s libre un vecteur d’intégration. Il est également important que les horaires des garderies soient flexibles, afin d’aider les parents aux horaires irréguliers à concilier vie privée et vie professionnelle. </w:t>
      </w:r>
    </w:p>
    <w:p w14:paraId="3EA5098A" w14:textId="264C0AE4" w:rsidR="00C2003E" w:rsidRPr="001D12E1" w:rsidRDefault="00145FD0" w:rsidP="001D12E1">
      <w:pPr>
        <w:pStyle w:val="Paragraphedeliste"/>
        <w:numPr>
          <w:ilvl w:val="1"/>
          <w:numId w:val="35"/>
        </w:numPr>
        <w:jc w:val="both"/>
        <w:rPr>
          <w:rFonts w:ascii="Verdana" w:hAnsi="Verdana" w:cs="Times New Roman"/>
        </w:rPr>
      </w:pPr>
      <w:r>
        <w:rPr>
          <w:rFonts w:ascii="Verdana" w:hAnsi="Verdana" w:cs="Times New Roman"/>
        </w:rPr>
        <w:t>L</w:t>
      </w:r>
      <w:r w:rsidR="00A864BC" w:rsidRPr="00145FD0">
        <w:rPr>
          <w:rFonts w:ascii="Verdana" w:hAnsi="Verdana" w:cs="Times New Roman"/>
        </w:rPr>
        <w:t xml:space="preserve">a </w:t>
      </w:r>
      <w:r w:rsidR="00A864BC" w:rsidRPr="001D12E1">
        <w:rPr>
          <w:rFonts w:ascii="Verdana" w:hAnsi="Verdana" w:cs="Times New Roman"/>
          <w:b/>
        </w:rPr>
        <w:t xml:space="preserve">déprivation </w:t>
      </w:r>
      <w:r w:rsidR="00BB4752" w:rsidRPr="001D12E1">
        <w:rPr>
          <w:rFonts w:ascii="Verdana" w:hAnsi="Verdana" w:cs="Times New Roman"/>
          <w:b/>
        </w:rPr>
        <w:t>en loisirs</w:t>
      </w:r>
      <w:r w:rsidR="00D749C0" w:rsidRPr="001D12E1">
        <w:rPr>
          <w:rFonts w:ascii="Verdana" w:hAnsi="Verdana" w:cs="Times New Roman"/>
        </w:rPr>
        <w:t>:</w:t>
      </w:r>
      <w:r w:rsidR="00BB2BBA" w:rsidRPr="001D12E1">
        <w:rPr>
          <w:rFonts w:ascii="Verdana" w:hAnsi="Verdana" w:cs="Times New Roman"/>
        </w:rPr>
        <w:t xml:space="preserve"> en veillant à ce que d</w:t>
      </w:r>
      <w:r w:rsidR="00A864BC" w:rsidRPr="001D12E1">
        <w:rPr>
          <w:rFonts w:ascii="Verdana" w:hAnsi="Verdana" w:cs="Times New Roman"/>
        </w:rPr>
        <w:t xml:space="preserve">es activités culturelles </w:t>
      </w:r>
      <w:r w:rsidR="00BB2BBA" w:rsidRPr="001D12E1">
        <w:rPr>
          <w:rFonts w:ascii="Verdana" w:hAnsi="Verdana" w:cs="Times New Roman"/>
        </w:rPr>
        <w:t xml:space="preserve">de qualité </w:t>
      </w:r>
      <w:r w:rsidR="00A864BC" w:rsidRPr="001D12E1">
        <w:rPr>
          <w:rFonts w:ascii="Verdana" w:hAnsi="Verdana" w:cs="Times New Roman"/>
        </w:rPr>
        <w:t>(théâtre, musique</w:t>
      </w:r>
      <w:r w:rsidR="00BB4752" w:rsidRPr="001D12E1">
        <w:rPr>
          <w:rFonts w:ascii="Verdana" w:hAnsi="Verdana" w:cs="Times New Roman"/>
        </w:rPr>
        <w:t>, sport, excursions</w:t>
      </w:r>
      <w:r w:rsidR="00A864BC" w:rsidRPr="001D12E1">
        <w:rPr>
          <w:rFonts w:ascii="Verdana" w:hAnsi="Verdana" w:cs="Times New Roman"/>
        </w:rPr>
        <w:t xml:space="preserve">) </w:t>
      </w:r>
      <w:r w:rsidR="00BB2BBA" w:rsidRPr="001D12E1">
        <w:rPr>
          <w:rFonts w:ascii="Verdana" w:hAnsi="Verdana" w:cs="Times New Roman"/>
        </w:rPr>
        <w:t>soient organisées au sein de l’école et gratuites.</w:t>
      </w:r>
      <w:r w:rsidR="00BB4752" w:rsidRPr="001D12E1">
        <w:rPr>
          <w:rFonts w:ascii="Verdana" w:hAnsi="Verdana" w:cs="Times New Roman"/>
        </w:rPr>
        <w:t xml:space="preserve"> </w:t>
      </w:r>
      <w:r w:rsidR="00A52504">
        <w:rPr>
          <w:rFonts w:ascii="Verdana" w:hAnsi="Verdana" w:cs="Times New Roman"/>
        </w:rPr>
        <w:t>Le diagnostic présenté en Partie 1 de ce rapport a montré</w:t>
      </w:r>
      <w:r w:rsidR="00BB4752" w:rsidRPr="001D12E1">
        <w:rPr>
          <w:rFonts w:ascii="Verdana" w:hAnsi="Verdana" w:cs="Times New Roman"/>
        </w:rPr>
        <w:t xml:space="preserve"> à quel point les dépenses culturelles et de loisirs </w:t>
      </w:r>
      <w:r w:rsidR="00A52504">
        <w:rPr>
          <w:rFonts w:ascii="Verdana" w:hAnsi="Verdana" w:cs="Times New Roman"/>
        </w:rPr>
        <w:t>étaie</w:t>
      </w:r>
      <w:r w:rsidR="00BB4752" w:rsidRPr="001D12E1">
        <w:rPr>
          <w:rFonts w:ascii="Verdana" w:hAnsi="Verdana" w:cs="Times New Roman"/>
        </w:rPr>
        <w:t xml:space="preserve">nt les premières </w:t>
      </w:r>
      <w:r w:rsidR="009858E3" w:rsidRPr="001D12E1">
        <w:rPr>
          <w:rFonts w:ascii="Verdana" w:hAnsi="Verdana" w:cs="Times New Roman"/>
        </w:rPr>
        <w:t>à être</w:t>
      </w:r>
      <w:r w:rsidR="00BB4752" w:rsidRPr="001D12E1">
        <w:rPr>
          <w:rFonts w:ascii="Verdana" w:hAnsi="Verdana" w:cs="Times New Roman"/>
        </w:rPr>
        <w:t xml:space="preserve"> rabotées quand la famille fai</w:t>
      </w:r>
      <w:r w:rsidR="00A52504">
        <w:rPr>
          <w:rFonts w:ascii="Verdana" w:hAnsi="Verdana" w:cs="Times New Roman"/>
        </w:rPr>
        <w:t>sai</w:t>
      </w:r>
      <w:r w:rsidR="00BB4752" w:rsidRPr="001D12E1">
        <w:rPr>
          <w:rFonts w:ascii="Verdana" w:hAnsi="Verdana" w:cs="Times New Roman"/>
        </w:rPr>
        <w:t>t face à</w:t>
      </w:r>
      <w:r w:rsidR="00CF3950" w:rsidRPr="001D12E1">
        <w:rPr>
          <w:rFonts w:ascii="Verdana" w:hAnsi="Verdana" w:cs="Times New Roman"/>
        </w:rPr>
        <w:t xml:space="preserve"> des difficultés financières. Pourtant,</w:t>
      </w:r>
      <w:r w:rsidR="00BB4752" w:rsidRPr="001D12E1">
        <w:rPr>
          <w:rFonts w:ascii="Verdana" w:hAnsi="Verdana" w:cs="Times New Roman"/>
        </w:rPr>
        <w:t xml:space="preserve"> le droit à la culture, aux loisirs est l’un des droits reconnus par de nombreux textes internationaux, et ce pour de nombreuses raisons : l’éducation des enfants à la culture, artistique ou sportive dès le plus jeune âge peut faire émerger des compétences, des talents, nourrit l’estime de soi, construit des repères et favorise la participation citoyenne. C’est tant l’organisation de ces activités que leur </w:t>
      </w:r>
      <w:r w:rsidR="009858E3" w:rsidRPr="001D12E1">
        <w:rPr>
          <w:rFonts w:ascii="Verdana" w:hAnsi="Verdana" w:cs="Times New Roman"/>
        </w:rPr>
        <w:t>gratuité</w:t>
      </w:r>
      <w:r w:rsidR="00BB4752" w:rsidRPr="001D12E1">
        <w:rPr>
          <w:rFonts w:ascii="Verdana" w:hAnsi="Verdana" w:cs="Times New Roman"/>
        </w:rPr>
        <w:t xml:space="preserve"> qui doi</w:t>
      </w:r>
      <w:r w:rsidR="009858E3" w:rsidRPr="001D12E1">
        <w:rPr>
          <w:rFonts w:ascii="Verdana" w:hAnsi="Verdana" w:cs="Times New Roman"/>
        </w:rPr>
        <w:t>ven</w:t>
      </w:r>
      <w:r w:rsidR="00BB4752" w:rsidRPr="001D12E1">
        <w:rPr>
          <w:rFonts w:ascii="Verdana" w:hAnsi="Verdana" w:cs="Times New Roman"/>
        </w:rPr>
        <w:t>t être encouragé</w:t>
      </w:r>
      <w:r w:rsidR="009858E3" w:rsidRPr="001D12E1">
        <w:rPr>
          <w:rFonts w:ascii="Verdana" w:hAnsi="Verdana" w:cs="Times New Roman"/>
        </w:rPr>
        <w:t>es</w:t>
      </w:r>
      <w:r w:rsidR="00BB4752" w:rsidRPr="001D12E1">
        <w:rPr>
          <w:rFonts w:ascii="Verdana" w:hAnsi="Verdana" w:cs="Times New Roman"/>
        </w:rPr>
        <w:t>. Le co-financement actuel de ces activités</w:t>
      </w:r>
      <w:r w:rsidR="009858E3" w:rsidRPr="001D12E1">
        <w:rPr>
          <w:rFonts w:ascii="Verdana" w:hAnsi="Verdana" w:cs="Times New Roman"/>
        </w:rPr>
        <w:t xml:space="preserve"> scolaires</w:t>
      </w:r>
      <w:r w:rsidR="00BB4752" w:rsidRPr="001D12E1">
        <w:rPr>
          <w:rFonts w:ascii="Verdana" w:hAnsi="Verdana" w:cs="Times New Roman"/>
        </w:rPr>
        <w:t xml:space="preserve"> par les parents est une source de stress pour bon nombre d’entre eux, dans la mesure où ces dépenses entrent en concurrence avec des dépenses de base pour les plus vulnérables, ou avec des dépenses de loisirs en famille pour ceux qui font face à un budget serré. A ce titre, l</w:t>
      </w:r>
      <w:r w:rsidR="00BB2BBA" w:rsidRPr="001D12E1">
        <w:rPr>
          <w:rFonts w:ascii="Verdana" w:hAnsi="Verdana" w:cs="Times New Roman"/>
        </w:rPr>
        <w:t xml:space="preserve">e coût prohibitif des </w:t>
      </w:r>
      <w:r w:rsidR="00A864BC" w:rsidRPr="001D12E1">
        <w:rPr>
          <w:rFonts w:ascii="Verdana" w:hAnsi="Verdana" w:cs="Times New Roman"/>
        </w:rPr>
        <w:t xml:space="preserve">voyages scolaires </w:t>
      </w:r>
      <w:r w:rsidR="00BB2BBA" w:rsidRPr="001D12E1">
        <w:rPr>
          <w:rFonts w:ascii="Verdana" w:hAnsi="Verdana" w:cs="Times New Roman"/>
        </w:rPr>
        <w:t xml:space="preserve">pose </w:t>
      </w:r>
      <w:r w:rsidR="00E12098" w:rsidRPr="001D12E1">
        <w:rPr>
          <w:rFonts w:ascii="Verdana" w:hAnsi="Verdana" w:cs="Times New Roman"/>
        </w:rPr>
        <w:t xml:space="preserve">régulièrement question et appelle une réflexion politique </w:t>
      </w:r>
      <w:r w:rsidR="00CF3950" w:rsidRPr="001D12E1">
        <w:rPr>
          <w:rFonts w:ascii="Verdana" w:hAnsi="Verdana" w:cs="Times New Roman"/>
        </w:rPr>
        <w:t>au niveau de la FWB</w:t>
      </w:r>
      <w:r w:rsidR="00E12098" w:rsidRPr="001D12E1">
        <w:rPr>
          <w:rFonts w:ascii="Verdana" w:hAnsi="Verdana" w:cs="Times New Roman"/>
        </w:rPr>
        <w:t xml:space="preserve"> sur la portée pédagogique de ces initiatives et le rôle potentiellement excluant de leur coût pour une partie non négligeable de la population.</w:t>
      </w:r>
      <w:r w:rsidR="009858E3" w:rsidRPr="001D12E1">
        <w:rPr>
          <w:rFonts w:ascii="Verdana" w:hAnsi="Verdana" w:cs="Times New Roman"/>
        </w:rPr>
        <w:t xml:space="preserve"> Comme le souligne très justement le rapport de synthèse de la phase 1 du Pacte pour un enseignement d’excellence : « Les disparités des frais et la nature des projets, notamment en matière de voyages, conduit aussi certains observateurs attentifs à interroger le caractère discriminatoire de certaines pratiques conduisant à dissuader certains publics. »</w:t>
      </w:r>
    </w:p>
    <w:p w14:paraId="5C6BB85D" w14:textId="77777777" w:rsidR="00C2003E" w:rsidRPr="001D12E1" w:rsidRDefault="00C2003E" w:rsidP="00C2003E">
      <w:pPr>
        <w:pStyle w:val="Paragraphedeliste"/>
        <w:ind w:left="1440"/>
        <w:jc w:val="both"/>
        <w:rPr>
          <w:rFonts w:ascii="Verdana" w:hAnsi="Verdana" w:cs="Times New Roman"/>
        </w:rPr>
      </w:pPr>
    </w:p>
    <w:p w14:paraId="2B8CC1B2" w14:textId="1AB86FAD" w:rsidR="009858E3" w:rsidRPr="001D12E1" w:rsidRDefault="00145FD0" w:rsidP="009B03E7">
      <w:pPr>
        <w:pStyle w:val="Paragraphedeliste"/>
        <w:numPr>
          <w:ilvl w:val="1"/>
          <w:numId w:val="35"/>
        </w:numPr>
        <w:jc w:val="both"/>
        <w:rPr>
          <w:rFonts w:ascii="Verdana" w:hAnsi="Verdana" w:cs="Times New Roman"/>
        </w:rPr>
      </w:pPr>
      <w:r>
        <w:rPr>
          <w:rFonts w:ascii="Verdana" w:hAnsi="Verdana" w:cs="Times New Roman"/>
        </w:rPr>
        <w:t>L</w:t>
      </w:r>
      <w:r w:rsidR="00C2003E" w:rsidRPr="00145FD0">
        <w:rPr>
          <w:rFonts w:ascii="Verdana" w:hAnsi="Verdana" w:cs="Times New Roman"/>
        </w:rPr>
        <w:t xml:space="preserve">a </w:t>
      </w:r>
      <w:r w:rsidR="00C2003E" w:rsidRPr="001D12E1">
        <w:rPr>
          <w:rFonts w:ascii="Verdana" w:hAnsi="Verdana" w:cs="Times New Roman"/>
          <w:b/>
        </w:rPr>
        <w:t>déprivation en matière de nouvelles technologies</w:t>
      </w:r>
      <w:r w:rsidR="00C2003E" w:rsidRPr="001D12E1">
        <w:rPr>
          <w:rFonts w:ascii="Verdana" w:hAnsi="Verdana" w:cs="Times New Roman"/>
        </w:rPr>
        <w:t>, en veillant un accès large et gratuit aux technologies de l’information</w:t>
      </w:r>
      <w:r w:rsidR="00BD19FB" w:rsidRPr="001D12E1">
        <w:rPr>
          <w:rFonts w:ascii="Verdana" w:hAnsi="Verdana" w:cs="Times New Roman"/>
        </w:rPr>
        <w:t xml:space="preserve"> pour agir sur la fracture numérique</w:t>
      </w:r>
      <w:r w:rsidR="009B03E7">
        <w:rPr>
          <w:rFonts w:ascii="Verdana" w:hAnsi="Verdana" w:cs="Times New Roman"/>
        </w:rPr>
        <w:t xml:space="preserve">, tout en considérant </w:t>
      </w:r>
      <w:r w:rsidR="009B03E7" w:rsidRPr="009B03E7">
        <w:rPr>
          <w:rFonts w:ascii="Verdana" w:hAnsi="Verdana" w:cs="Times New Roman"/>
        </w:rPr>
        <w:t>la fracture numérique secondaire et tertiaire (ce n’est pas l’outillage qui est inaccessible mais la façon dont on consomme les productions/l’Internet qui creuse le fossé et accentue les inégalités sociales et culturelles). D’où l’importance par exemple de renforcer l’éducation aux médias pour les publics</w:t>
      </w:r>
      <w:r w:rsidR="005A78E6">
        <w:rPr>
          <w:rFonts w:ascii="Verdana" w:hAnsi="Verdana" w:cs="Times New Roman"/>
        </w:rPr>
        <w:t>-</w:t>
      </w:r>
      <w:r w:rsidR="009B03E7" w:rsidRPr="009B03E7">
        <w:rPr>
          <w:rFonts w:ascii="Verdana" w:hAnsi="Verdana" w:cs="Times New Roman"/>
        </w:rPr>
        <w:t xml:space="preserve">cibles les plus fragiles. </w:t>
      </w:r>
      <w:r w:rsidR="005A78E6">
        <w:rPr>
          <w:rFonts w:ascii="Verdana" w:hAnsi="Verdana" w:cs="Times New Roman"/>
        </w:rPr>
        <w:t>Il est également important d’évaluer</w:t>
      </w:r>
      <w:r w:rsidR="009B03E7" w:rsidRPr="009B03E7">
        <w:rPr>
          <w:rFonts w:ascii="Verdana" w:hAnsi="Verdana" w:cs="Times New Roman"/>
        </w:rPr>
        <w:t xml:space="preserve"> l’accessibilité aux opérations telles que </w:t>
      </w:r>
      <w:r w:rsidR="009B03E7">
        <w:rPr>
          <w:rFonts w:ascii="Verdana" w:hAnsi="Verdana" w:cs="Times New Roman"/>
        </w:rPr>
        <w:t>« </w:t>
      </w:r>
      <w:r w:rsidR="009B03E7" w:rsidRPr="009B03E7">
        <w:rPr>
          <w:rFonts w:ascii="Verdana" w:hAnsi="Verdana" w:cs="Times New Roman"/>
        </w:rPr>
        <w:t>ouvrir mon quotidien</w:t>
      </w:r>
      <w:r w:rsidR="009B03E7">
        <w:rPr>
          <w:rFonts w:ascii="Verdana" w:hAnsi="Verdana" w:cs="Times New Roman"/>
        </w:rPr>
        <w:t> »</w:t>
      </w:r>
      <w:r w:rsidR="009B03E7" w:rsidRPr="009B03E7">
        <w:rPr>
          <w:rFonts w:ascii="Verdana" w:hAnsi="Verdana" w:cs="Times New Roman"/>
        </w:rPr>
        <w:t xml:space="preserve"> ou </w:t>
      </w:r>
      <w:r w:rsidR="009B03E7">
        <w:rPr>
          <w:rFonts w:ascii="Verdana" w:hAnsi="Verdana" w:cs="Times New Roman"/>
        </w:rPr>
        <w:t>« </w:t>
      </w:r>
      <w:r w:rsidR="009B03E7" w:rsidRPr="009B03E7">
        <w:rPr>
          <w:rFonts w:ascii="Verdana" w:hAnsi="Verdana" w:cs="Times New Roman"/>
        </w:rPr>
        <w:t>journalistes en classe</w:t>
      </w:r>
      <w:r w:rsidR="009B03E7">
        <w:rPr>
          <w:rFonts w:ascii="Verdana" w:hAnsi="Verdana" w:cs="Times New Roman"/>
        </w:rPr>
        <w:t> »</w:t>
      </w:r>
      <w:r w:rsidR="00753B4B">
        <w:rPr>
          <w:rFonts w:ascii="Verdana" w:hAnsi="Verdana" w:cs="Times New Roman"/>
        </w:rPr>
        <w:t xml:space="preserve">. </w:t>
      </w:r>
    </w:p>
    <w:p w14:paraId="51EF9172" w14:textId="77777777" w:rsidR="00A73F7C" w:rsidRPr="001D12E1" w:rsidRDefault="00A73F7C" w:rsidP="00A73F7C">
      <w:pPr>
        <w:pStyle w:val="Paragraphedeliste"/>
        <w:ind w:left="1440"/>
        <w:jc w:val="both"/>
        <w:rPr>
          <w:rFonts w:ascii="Verdana" w:hAnsi="Verdana" w:cs="Times New Roman"/>
        </w:rPr>
      </w:pPr>
    </w:p>
    <w:p w14:paraId="6EAB9CB3" w14:textId="77777777" w:rsidR="00145FD0" w:rsidRDefault="00145FD0">
      <w:pPr>
        <w:rPr>
          <w:rFonts w:ascii="Verdana" w:hAnsi="Verdana" w:cs="Times New Roman"/>
        </w:rPr>
      </w:pPr>
      <w:r>
        <w:rPr>
          <w:rFonts w:ascii="Verdana" w:hAnsi="Verdana" w:cs="Times New Roman"/>
        </w:rPr>
        <w:br w:type="page"/>
      </w:r>
    </w:p>
    <w:p w14:paraId="48A77A82" w14:textId="77777777" w:rsidR="00E63BCB" w:rsidRPr="001D12E1" w:rsidRDefault="00E63BCB" w:rsidP="00145FD0">
      <w:pPr>
        <w:pStyle w:val="Paragraphedeliste"/>
        <w:numPr>
          <w:ilvl w:val="0"/>
          <w:numId w:val="33"/>
        </w:numPr>
        <w:pBdr>
          <w:top w:val="single" w:sz="4" w:space="1" w:color="auto"/>
          <w:left w:val="single" w:sz="4" w:space="4" w:color="auto"/>
          <w:bottom w:val="single" w:sz="4" w:space="1" w:color="auto"/>
          <w:right w:val="single" w:sz="4" w:space="4" w:color="auto"/>
        </w:pBdr>
        <w:jc w:val="both"/>
        <w:rPr>
          <w:rFonts w:ascii="Verdana" w:hAnsi="Verdana" w:cs="Times New Roman"/>
          <w:b/>
        </w:rPr>
      </w:pPr>
      <w:r w:rsidRPr="001D12E1">
        <w:rPr>
          <w:rFonts w:ascii="Verdana" w:hAnsi="Verdana" w:cs="Times New Roman"/>
          <w:b/>
        </w:rPr>
        <w:t xml:space="preserve">Rendre l’école </w:t>
      </w:r>
      <w:r w:rsidR="007E384C" w:rsidRPr="001D12E1">
        <w:rPr>
          <w:rFonts w:ascii="Verdana" w:hAnsi="Verdana" w:cs="Times New Roman"/>
          <w:b/>
        </w:rPr>
        <w:t xml:space="preserve">réellement </w:t>
      </w:r>
      <w:r w:rsidRPr="001D12E1">
        <w:rPr>
          <w:rFonts w:ascii="Verdana" w:hAnsi="Verdana" w:cs="Times New Roman"/>
          <w:b/>
        </w:rPr>
        <w:t>gratuite</w:t>
      </w:r>
    </w:p>
    <w:p w14:paraId="5C13B440" w14:textId="77777777" w:rsidR="007E384C" w:rsidRPr="001D12E1" w:rsidRDefault="007E384C" w:rsidP="007A69A6">
      <w:pPr>
        <w:ind w:left="360"/>
        <w:jc w:val="both"/>
        <w:rPr>
          <w:rFonts w:ascii="Verdana" w:hAnsi="Verdana" w:cs="Times New Roman"/>
        </w:rPr>
      </w:pPr>
      <w:r w:rsidRPr="001D12E1">
        <w:rPr>
          <w:rFonts w:ascii="Verdana" w:hAnsi="Verdana" w:cs="Times New Roman"/>
        </w:rPr>
        <w:t>Selon notre analyse, la politique actuelle en matière de gratuité scolaire souffre de nombreux écueils</w:t>
      </w:r>
      <w:r w:rsidR="008F7617" w:rsidRPr="001D12E1">
        <w:rPr>
          <w:rFonts w:ascii="Verdana" w:hAnsi="Verdana" w:cs="Times New Roman"/>
        </w:rPr>
        <w:t xml:space="preserve"> </w:t>
      </w:r>
      <w:r w:rsidRPr="001D12E1">
        <w:rPr>
          <w:rFonts w:ascii="Verdana" w:hAnsi="Verdana" w:cs="Times New Roman"/>
        </w:rPr>
        <w:t xml:space="preserve">qui appellent à la repenser fondamentalement: </w:t>
      </w:r>
    </w:p>
    <w:p w14:paraId="7AF6F215" w14:textId="2FDD39FE" w:rsidR="007E384C" w:rsidRDefault="007E384C" w:rsidP="001D12E1">
      <w:pPr>
        <w:pStyle w:val="Paragraphedeliste"/>
        <w:numPr>
          <w:ilvl w:val="0"/>
          <w:numId w:val="36"/>
        </w:numPr>
        <w:spacing w:before="240"/>
        <w:jc w:val="both"/>
        <w:rPr>
          <w:rFonts w:ascii="Verdana" w:hAnsi="Verdana" w:cs="Times New Roman"/>
        </w:rPr>
      </w:pPr>
      <w:r w:rsidRPr="001D12E1">
        <w:rPr>
          <w:rFonts w:ascii="Verdana" w:hAnsi="Verdana" w:cs="Times New Roman"/>
        </w:rPr>
        <w:t>Il est explicitement reconnu d’entrée de jeu dans la circulaire</w:t>
      </w:r>
      <w:r w:rsidR="00DD333D" w:rsidRPr="001D12E1">
        <w:rPr>
          <w:rFonts w:ascii="Verdana" w:hAnsi="Verdana" w:cs="Times New Roman"/>
        </w:rPr>
        <w:t xml:space="preserve"> qui régit les coûts scolaires</w:t>
      </w:r>
      <w:r w:rsidRPr="001D12E1">
        <w:rPr>
          <w:rFonts w:ascii="Verdana" w:hAnsi="Verdana" w:cs="Times New Roman"/>
        </w:rPr>
        <w:t xml:space="preserve"> que </w:t>
      </w:r>
      <w:r w:rsidRPr="00145FD0">
        <w:rPr>
          <w:rFonts w:ascii="Verdana" w:hAnsi="Verdana" w:cs="Times New Roman"/>
          <w:b/>
        </w:rPr>
        <w:t>l’enseignement n’est pas gratuit</w:t>
      </w:r>
      <w:r w:rsidRPr="001D12E1">
        <w:rPr>
          <w:rFonts w:ascii="Verdana" w:hAnsi="Verdana" w:cs="Times New Roman"/>
        </w:rPr>
        <w:t xml:space="preserve">. Des frais </w:t>
      </w:r>
      <w:r w:rsidR="00DD333D" w:rsidRPr="001D12E1">
        <w:rPr>
          <w:rFonts w:ascii="Verdana" w:hAnsi="Verdana" w:cs="Times New Roman"/>
        </w:rPr>
        <w:t xml:space="preserve">peuvent être </w:t>
      </w:r>
      <w:r w:rsidRPr="001D12E1">
        <w:rPr>
          <w:rFonts w:ascii="Verdana" w:hAnsi="Verdana" w:cs="Times New Roman"/>
        </w:rPr>
        <w:t xml:space="preserve">réclamés aux parents, d’autres </w:t>
      </w:r>
      <w:r w:rsidR="00753B4B">
        <w:rPr>
          <w:rFonts w:ascii="Verdana" w:hAnsi="Verdana" w:cs="Times New Roman"/>
        </w:rPr>
        <w:t>peuvent être</w:t>
      </w:r>
      <w:r w:rsidR="00753B4B" w:rsidRPr="001D12E1">
        <w:rPr>
          <w:rFonts w:ascii="Verdana" w:hAnsi="Verdana" w:cs="Times New Roman"/>
        </w:rPr>
        <w:t xml:space="preserve"> </w:t>
      </w:r>
      <w:r w:rsidR="00753B4B">
        <w:rPr>
          <w:rFonts w:ascii="Verdana" w:hAnsi="Verdana" w:cs="Times New Roman"/>
        </w:rPr>
        <w:t>« </w:t>
      </w:r>
      <w:r w:rsidRPr="001D12E1">
        <w:rPr>
          <w:rFonts w:ascii="Verdana" w:hAnsi="Verdana" w:cs="Times New Roman"/>
        </w:rPr>
        <w:t>proposés</w:t>
      </w:r>
      <w:r w:rsidR="00753B4B">
        <w:rPr>
          <w:rFonts w:ascii="Verdana" w:hAnsi="Verdana" w:cs="Times New Roman"/>
        </w:rPr>
        <w:t> »</w:t>
      </w:r>
      <w:r w:rsidRPr="001D12E1">
        <w:rPr>
          <w:rFonts w:ascii="Verdana" w:hAnsi="Verdana" w:cs="Times New Roman"/>
        </w:rPr>
        <w:t xml:space="preserve"> pour des activités facultatives. </w:t>
      </w:r>
      <w:r w:rsidR="00DD333D" w:rsidRPr="001D12E1">
        <w:rPr>
          <w:rFonts w:ascii="Verdana" w:hAnsi="Verdana" w:cs="Times New Roman"/>
        </w:rPr>
        <w:t xml:space="preserve">Il est simplement interdit de réclamer un minerval, sauf exceptions très strictes. </w:t>
      </w:r>
      <w:r w:rsidRPr="001D12E1">
        <w:rPr>
          <w:rFonts w:ascii="Verdana" w:hAnsi="Verdana" w:cs="Times New Roman"/>
        </w:rPr>
        <w:t xml:space="preserve">Cela a amené certains juristes à déclarer que cette législation plaçait la FWB en porte-à-faux avec le droit international (Pacte international relatif aux droits économiques, sociaux et culturels, article 13, et Convention internationale des droits de l’enfant, article 28) qui prévoit la gratuité de l’enseignement (El Berhoumi, 2013). Selon </w:t>
      </w:r>
      <w:r w:rsidR="00753B4B">
        <w:rPr>
          <w:rFonts w:ascii="Verdana" w:hAnsi="Verdana" w:cs="Times New Roman"/>
        </w:rPr>
        <w:t xml:space="preserve">ces </w:t>
      </w:r>
      <w:r w:rsidRPr="001D12E1">
        <w:rPr>
          <w:rFonts w:ascii="Verdana" w:hAnsi="Verdana" w:cs="Times New Roman"/>
        </w:rPr>
        <w:t>auteur</w:t>
      </w:r>
      <w:r w:rsidR="00753B4B">
        <w:rPr>
          <w:rFonts w:ascii="Verdana" w:hAnsi="Verdana" w:cs="Times New Roman"/>
        </w:rPr>
        <w:t>s</w:t>
      </w:r>
      <w:r w:rsidRPr="001D12E1">
        <w:rPr>
          <w:rFonts w:ascii="Verdana" w:hAnsi="Verdana" w:cs="Times New Roman"/>
        </w:rPr>
        <w:t xml:space="preserve">, il suffirait qu’un seul parent introduise un recours contre l’article 100 du décret « missions » pour que l’illégalité de celui-ci soit reconnue. </w:t>
      </w:r>
    </w:p>
    <w:p w14:paraId="6EB212FA" w14:textId="77777777" w:rsidR="001D12E1" w:rsidRPr="001D12E1" w:rsidRDefault="001D12E1" w:rsidP="001D12E1">
      <w:pPr>
        <w:pStyle w:val="Paragraphedeliste"/>
        <w:spacing w:before="240"/>
        <w:jc w:val="both"/>
        <w:rPr>
          <w:rFonts w:ascii="Verdana" w:hAnsi="Verdana" w:cs="Times New Roman"/>
        </w:rPr>
      </w:pPr>
    </w:p>
    <w:p w14:paraId="408EEAB2" w14:textId="68F267F1" w:rsidR="001D12E1" w:rsidRDefault="007E384C" w:rsidP="001D12E1">
      <w:pPr>
        <w:pStyle w:val="Paragraphedeliste"/>
        <w:numPr>
          <w:ilvl w:val="0"/>
          <w:numId w:val="36"/>
        </w:numPr>
        <w:spacing w:before="240"/>
        <w:jc w:val="both"/>
        <w:rPr>
          <w:rFonts w:ascii="Verdana" w:hAnsi="Verdana" w:cs="Times New Roman"/>
        </w:rPr>
      </w:pPr>
      <w:r w:rsidRPr="001D12E1">
        <w:rPr>
          <w:rFonts w:ascii="Verdana" w:hAnsi="Verdana" w:cs="Times New Roman"/>
        </w:rPr>
        <w:t xml:space="preserve">Non seulement l’enseignement n’est pas gratuit, </w:t>
      </w:r>
      <w:r w:rsidRPr="00145FD0">
        <w:rPr>
          <w:rFonts w:ascii="Verdana" w:hAnsi="Verdana" w:cs="Times New Roman"/>
        </w:rPr>
        <w:t xml:space="preserve">mais </w:t>
      </w:r>
      <w:r w:rsidRPr="00145FD0">
        <w:rPr>
          <w:rFonts w:ascii="Verdana" w:hAnsi="Verdana" w:cs="Times New Roman"/>
          <w:b/>
        </w:rPr>
        <w:t>les frais demandés ne sont pas plafonnés</w:t>
      </w:r>
      <w:r w:rsidRPr="00145FD0">
        <w:rPr>
          <w:rFonts w:ascii="Verdana" w:hAnsi="Verdana" w:cs="Times New Roman"/>
        </w:rPr>
        <w:t xml:space="preserve"> (</w:t>
      </w:r>
      <w:r w:rsidRPr="001D12E1">
        <w:rPr>
          <w:rFonts w:ascii="Verdana" w:hAnsi="Verdana" w:cs="Times New Roman"/>
        </w:rPr>
        <w:t>en dehors des frais de photocopies dans le secondaire – net recul par rapport à la loi de 1983 qui prévoyait la gratuité des livres et fournitures</w:t>
      </w:r>
      <w:r w:rsidR="00753B4B">
        <w:rPr>
          <w:rStyle w:val="Appelnotedebasdep"/>
          <w:rFonts w:ascii="Verdana" w:hAnsi="Verdana" w:cs="Times New Roman"/>
        </w:rPr>
        <w:footnoteReference w:id="26"/>
      </w:r>
      <w:r w:rsidRPr="001D12E1">
        <w:rPr>
          <w:rFonts w:ascii="Verdana" w:hAnsi="Verdana" w:cs="Times New Roman"/>
        </w:rPr>
        <w:t xml:space="preserve">). </w:t>
      </w:r>
    </w:p>
    <w:p w14:paraId="45CE7B77" w14:textId="77777777" w:rsidR="001D12E1" w:rsidRPr="001D12E1" w:rsidRDefault="001D12E1" w:rsidP="001D12E1">
      <w:pPr>
        <w:pStyle w:val="Paragraphedeliste"/>
        <w:spacing w:before="240"/>
        <w:jc w:val="both"/>
        <w:rPr>
          <w:rFonts w:ascii="Verdana" w:hAnsi="Verdana" w:cs="Times New Roman"/>
        </w:rPr>
      </w:pPr>
    </w:p>
    <w:p w14:paraId="1D63650A" w14:textId="77777777" w:rsidR="007E384C" w:rsidRPr="001D12E1" w:rsidRDefault="007E384C" w:rsidP="001D12E1">
      <w:pPr>
        <w:pStyle w:val="Paragraphedeliste"/>
        <w:numPr>
          <w:ilvl w:val="0"/>
          <w:numId w:val="36"/>
        </w:numPr>
        <w:spacing w:before="240"/>
        <w:jc w:val="both"/>
        <w:rPr>
          <w:rFonts w:ascii="Verdana" w:hAnsi="Verdana" w:cs="Times New Roman"/>
        </w:rPr>
      </w:pPr>
      <w:r w:rsidRPr="001D12E1">
        <w:rPr>
          <w:rFonts w:ascii="Verdana" w:hAnsi="Verdana" w:cs="Times New Roman"/>
        </w:rPr>
        <w:t xml:space="preserve">Cela ouvre potentiellement la porte à une inflation d’activités, de voyages scolaires onéreux et de coûts scolaires divers qui varient entre les écoles et constituent dans les faits </w:t>
      </w:r>
      <w:r w:rsidRPr="00145FD0">
        <w:rPr>
          <w:rFonts w:ascii="Verdana" w:hAnsi="Verdana" w:cs="Times New Roman"/>
          <w:b/>
        </w:rPr>
        <w:t>des barrières à l’entrée</w:t>
      </w:r>
      <w:r w:rsidRPr="001D12E1">
        <w:rPr>
          <w:rFonts w:ascii="Verdana" w:hAnsi="Verdana" w:cs="Times New Roman"/>
        </w:rPr>
        <w:t xml:space="preserve"> implicites. Certains établissements peuvent être tentés de l’utiliser pour exclure les élèves de classes sociales défavorisées et pour attirer ceux de classes sociales élevées. </w:t>
      </w:r>
      <w:r w:rsidRPr="00145FD0">
        <w:rPr>
          <w:rFonts w:ascii="Verdana" w:hAnsi="Verdana" w:cs="Times New Roman"/>
        </w:rPr>
        <w:t>Les coûts scolaires entravent la liberté de choix de l’école.</w:t>
      </w:r>
    </w:p>
    <w:p w14:paraId="0927FE30" w14:textId="77777777" w:rsidR="001D12E1" w:rsidRDefault="001D12E1" w:rsidP="001D12E1">
      <w:pPr>
        <w:pStyle w:val="Paragraphedeliste"/>
        <w:spacing w:before="240"/>
        <w:jc w:val="both"/>
        <w:rPr>
          <w:rFonts w:ascii="Verdana" w:hAnsi="Verdana" w:cs="Times New Roman"/>
        </w:rPr>
      </w:pPr>
    </w:p>
    <w:p w14:paraId="51CD6F3D" w14:textId="275C36E7" w:rsidR="00E11A08" w:rsidRPr="00E11A08" w:rsidRDefault="007E384C" w:rsidP="00753B4B">
      <w:pPr>
        <w:pStyle w:val="Paragraphedeliste"/>
        <w:numPr>
          <w:ilvl w:val="0"/>
          <w:numId w:val="36"/>
        </w:numPr>
        <w:jc w:val="both"/>
        <w:rPr>
          <w:rFonts w:ascii="Verdana" w:hAnsi="Verdana" w:cs="Times New Roman"/>
        </w:rPr>
      </w:pPr>
      <w:r w:rsidRPr="00E11A08">
        <w:rPr>
          <w:rFonts w:ascii="Verdana" w:hAnsi="Verdana" w:cs="Times New Roman"/>
        </w:rPr>
        <w:t xml:space="preserve">Face à l’inflation d’activités et de voyages onéreux proposés par certaines écoles, il serait opportun de </w:t>
      </w:r>
      <w:r w:rsidRPr="00E11A08">
        <w:rPr>
          <w:rFonts w:ascii="Verdana" w:hAnsi="Verdana" w:cs="Times New Roman"/>
          <w:b/>
        </w:rPr>
        <w:t>débattre au niveau de la FWB de l’intérêt pédagogique des voyages scolaires/classes de dépaysement</w:t>
      </w:r>
      <w:r w:rsidRPr="00E11A08">
        <w:rPr>
          <w:rFonts w:ascii="Verdana" w:hAnsi="Verdana" w:cs="Times New Roman"/>
        </w:rPr>
        <w:t xml:space="preserve"> et de la manière de les réglementer. </w:t>
      </w:r>
      <w:r w:rsidR="00E11A08" w:rsidRPr="00E11A08">
        <w:rPr>
          <w:rFonts w:ascii="Verdana" w:hAnsi="Verdana" w:cs="Times New Roman"/>
        </w:rPr>
        <w:t xml:space="preserve">Bon nombre d'acteurs (voir à ce sujet Blairon, 2013) questionnent l'utilité de voyages résidentiels dont l'intérêt pédagogique est loin d'être prouvé, qui pèsent extrêmement lourd sur le budget des familles, qui se substituent à un temps scolaire déjà limité ou s'organisent durant les vacances scolaires, apparentant </w:t>
      </w:r>
      <w:r w:rsidR="00753B4B">
        <w:rPr>
          <w:rFonts w:ascii="Verdana" w:hAnsi="Verdana" w:cs="Times New Roman"/>
        </w:rPr>
        <w:t>alors</w:t>
      </w:r>
      <w:r w:rsidR="00E11A08" w:rsidRPr="00E11A08">
        <w:rPr>
          <w:rFonts w:ascii="Verdana" w:hAnsi="Verdana" w:cs="Times New Roman"/>
        </w:rPr>
        <w:t xml:space="preserve"> l'école à une agence de voyages.</w:t>
      </w:r>
    </w:p>
    <w:p w14:paraId="5E4F2AD6" w14:textId="77777777" w:rsidR="007E384C" w:rsidRPr="001D12E1" w:rsidRDefault="007E384C" w:rsidP="00D465E8">
      <w:pPr>
        <w:pStyle w:val="Paragraphedeliste"/>
        <w:spacing w:before="240"/>
        <w:jc w:val="both"/>
        <w:rPr>
          <w:rFonts w:ascii="Verdana" w:hAnsi="Verdana" w:cs="Times New Roman"/>
        </w:rPr>
      </w:pPr>
    </w:p>
    <w:p w14:paraId="7CFB96B5" w14:textId="77777777" w:rsidR="007E384C" w:rsidRPr="001D12E1" w:rsidRDefault="007E384C" w:rsidP="001D12E1">
      <w:pPr>
        <w:pStyle w:val="Paragraphedeliste"/>
        <w:numPr>
          <w:ilvl w:val="0"/>
          <w:numId w:val="36"/>
        </w:numPr>
        <w:spacing w:before="240"/>
        <w:jc w:val="both"/>
        <w:rPr>
          <w:rFonts w:ascii="Verdana" w:hAnsi="Verdana" w:cs="Times New Roman"/>
        </w:rPr>
      </w:pPr>
      <w:r w:rsidRPr="001D12E1">
        <w:rPr>
          <w:rFonts w:ascii="Verdana" w:hAnsi="Verdana" w:cs="Times New Roman"/>
        </w:rPr>
        <w:t xml:space="preserve">Dans ce système de non-gratuité, le caractère flou et ouvert de l’intervention de l’école en cas de difficultés financières des parents </w:t>
      </w:r>
      <w:r w:rsidRPr="00145FD0">
        <w:rPr>
          <w:rFonts w:ascii="Verdana" w:hAnsi="Verdana" w:cs="Times New Roman"/>
          <w:b/>
        </w:rPr>
        <w:t>ne garantit pas une prise en charge transparente, égalitaire et adéquate des coûts scolaires pour ceux qui éprouvent des difficultés à les assumer.</w:t>
      </w:r>
      <w:r w:rsidRPr="001D12E1">
        <w:rPr>
          <w:rFonts w:ascii="Verdana" w:hAnsi="Verdana" w:cs="Times New Roman"/>
        </w:rPr>
        <w:t xml:space="preserve"> C’est une source d’iniquité potentielle importante, dans la mesure où cette intervention est laissée à la discrétion du pouvoir organisateur auquel font face les parents. </w:t>
      </w:r>
    </w:p>
    <w:p w14:paraId="5AD191F7" w14:textId="77777777" w:rsidR="001D12E1" w:rsidRDefault="001D12E1" w:rsidP="001D12E1">
      <w:pPr>
        <w:pStyle w:val="Paragraphedeliste"/>
        <w:spacing w:before="240"/>
        <w:jc w:val="both"/>
        <w:rPr>
          <w:rFonts w:ascii="Verdana" w:hAnsi="Verdana" w:cs="Times New Roman"/>
        </w:rPr>
      </w:pPr>
    </w:p>
    <w:p w14:paraId="34D9A672" w14:textId="51B97CE9" w:rsidR="007E384C" w:rsidRPr="001D12E1" w:rsidRDefault="007E384C" w:rsidP="001D12E1">
      <w:pPr>
        <w:pStyle w:val="Paragraphedeliste"/>
        <w:numPr>
          <w:ilvl w:val="0"/>
          <w:numId w:val="36"/>
        </w:numPr>
        <w:spacing w:before="240"/>
        <w:jc w:val="both"/>
        <w:rPr>
          <w:rFonts w:ascii="Verdana" w:hAnsi="Verdana" w:cs="Times New Roman"/>
        </w:rPr>
      </w:pPr>
      <w:r w:rsidRPr="001D12E1">
        <w:rPr>
          <w:rFonts w:ascii="Verdana" w:hAnsi="Verdana" w:cs="Times New Roman"/>
        </w:rPr>
        <w:t xml:space="preserve">Les familles peuvent certes renoncer à des activités facultatives qu’elles jugeraient trop coûteuses. Toutefois, </w:t>
      </w:r>
      <w:r w:rsidRPr="00145FD0">
        <w:rPr>
          <w:rFonts w:ascii="Verdana" w:hAnsi="Verdana" w:cs="Times New Roman"/>
          <w:b/>
        </w:rPr>
        <w:t>le caractère stigmatisant</w:t>
      </w:r>
      <w:r w:rsidRPr="001D12E1">
        <w:rPr>
          <w:rFonts w:ascii="Verdana" w:hAnsi="Verdana" w:cs="Times New Roman"/>
        </w:rPr>
        <w:t xml:space="preserve"> d’une telle décision amène souvent ces familles à ne pas opérer un tel choix, à moins d’y être aculées. La pression est d’autant plus forte sur les familles en difficultés que leur non-participation peut de fait mettre en péril l’organisation-même des activités/voyages scolaires de toute la classe (étant donné l’obligation de participation d’au moins 90% des élèves en primaire et secondaire</w:t>
      </w:r>
      <w:r w:rsidR="00753B4B">
        <w:rPr>
          <w:rFonts w:ascii="Verdana" w:hAnsi="Verdana" w:cs="Times New Roman"/>
        </w:rPr>
        <w:t xml:space="preserve"> sous peine de l’annulation de l’activité</w:t>
      </w:r>
      <w:r w:rsidRPr="001D12E1">
        <w:rPr>
          <w:rFonts w:ascii="Verdana" w:hAnsi="Verdana" w:cs="Times New Roman"/>
        </w:rPr>
        <w:t xml:space="preserve">). Cela remet implicitement la responsabilité sur les plus pauvres de ne pas « priver » les autres en ne participant pas. En plus du caractère stigmatisant de la non-participation, cette décision peut mettre les élèves non-participants en difficultés, car certaines activités nourrissent le programme scolaire (et font partie de la matière évaluée en fin d’année). </w:t>
      </w:r>
    </w:p>
    <w:p w14:paraId="1CD3249B" w14:textId="77777777" w:rsidR="001D12E1" w:rsidRDefault="001D12E1" w:rsidP="001D12E1">
      <w:pPr>
        <w:pStyle w:val="Paragraphedeliste"/>
        <w:spacing w:before="240"/>
        <w:jc w:val="both"/>
        <w:rPr>
          <w:rFonts w:ascii="Verdana" w:hAnsi="Verdana" w:cs="Times New Roman"/>
        </w:rPr>
      </w:pPr>
    </w:p>
    <w:p w14:paraId="6B3002D5" w14:textId="77777777" w:rsidR="007E384C" w:rsidRPr="001D12E1" w:rsidRDefault="007E384C" w:rsidP="001D12E1">
      <w:pPr>
        <w:pStyle w:val="Paragraphedeliste"/>
        <w:numPr>
          <w:ilvl w:val="0"/>
          <w:numId w:val="36"/>
        </w:numPr>
        <w:spacing w:before="240"/>
        <w:jc w:val="both"/>
        <w:rPr>
          <w:rFonts w:ascii="Verdana" w:hAnsi="Verdana" w:cs="Times New Roman"/>
        </w:rPr>
      </w:pPr>
      <w:r w:rsidRPr="001D12E1">
        <w:rPr>
          <w:rFonts w:ascii="Verdana" w:hAnsi="Verdana" w:cs="Times New Roman"/>
        </w:rPr>
        <w:t xml:space="preserve">L’alternative à la non-participation a un coût en termes de protection de la vie privée. La pratique actuelle amène les parents en difficultés qui souhaitent être aidés à devoir </w:t>
      </w:r>
      <w:r w:rsidRPr="00145FD0">
        <w:rPr>
          <w:rFonts w:ascii="Verdana" w:hAnsi="Verdana" w:cs="Times New Roman"/>
          <w:b/>
        </w:rPr>
        <w:t xml:space="preserve">auto-déclarer leurs difficultés </w:t>
      </w:r>
      <w:r w:rsidRPr="001D12E1">
        <w:rPr>
          <w:rFonts w:ascii="Verdana" w:hAnsi="Verdana" w:cs="Times New Roman"/>
        </w:rPr>
        <w:t xml:space="preserve">auprès de l’école qui sera amenée </w:t>
      </w:r>
      <w:r w:rsidRPr="00145FD0">
        <w:rPr>
          <w:rFonts w:ascii="Verdana" w:hAnsi="Verdana" w:cs="Times New Roman"/>
          <w:b/>
        </w:rPr>
        <w:t>à juger du bien-fondé de leur demande.</w:t>
      </w:r>
      <w:r w:rsidRPr="001D12E1">
        <w:rPr>
          <w:rFonts w:ascii="Verdana" w:hAnsi="Verdana" w:cs="Times New Roman"/>
        </w:rPr>
        <w:t xml:space="preserve"> Cela peut être ressenti comme une atteinte à l’intimité de la famille et donne à l’école un rôle, qui n’est pas le siens (et pour lequel son personnel n’est pas formé) dans l’appréciation et la gestion des difficultés financières des familles.</w:t>
      </w:r>
      <w:r w:rsidR="008F7617" w:rsidRPr="001D12E1">
        <w:rPr>
          <w:rFonts w:ascii="Verdana" w:hAnsi="Verdana" w:cs="Times New Roman"/>
        </w:rPr>
        <w:t xml:space="preserve"> </w:t>
      </w:r>
    </w:p>
    <w:p w14:paraId="2BE98BE2" w14:textId="77777777" w:rsidR="001D12E1" w:rsidRDefault="001D12E1" w:rsidP="001D12E1">
      <w:pPr>
        <w:pStyle w:val="Paragraphedeliste"/>
        <w:spacing w:before="240"/>
        <w:jc w:val="both"/>
        <w:rPr>
          <w:rFonts w:ascii="Verdana" w:hAnsi="Verdana" w:cs="Times New Roman"/>
        </w:rPr>
      </w:pPr>
    </w:p>
    <w:p w14:paraId="39A82329" w14:textId="77777777" w:rsidR="007E384C" w:rsidRPr="001D12E1" w:rsidRDefault="007E384C" w:rsidP="001D12E1">
      <w:pPr>
        <w:pStyle w:val="Paragraphedeliste"/>
        <w:numPr>
          <w:ilvl w:val="0"/>
          <w:numId w:val="36"/>
        </w:numPr>
        <w:spacing w:before="240"/>
        <w:jc w:val="both"/>
        <w:rPr>
          <w:rFonts w:ascii="Verdana" w:hAnsi="Verdana" w:cs="Times New Roman"/>
        </w:rPr>
      </w:pPr>
      <w:r w:rsidRPr="001D12E1">
        <w:rPr>
          <w:rFonts w:ascii="Verdana" w:hAnsi="Verdana" w:cs="Times New Roman"/>
        </w:rPr>
        <w:t xml:space="preserve">De plus, on s’accordera pour reconnaître qu’il est </w:t>
      </w:r>
      <w:r w:rsidRPr="00145FD0">
        <w:rPr>
          <w:rFonts w:ascii="Verdana" w:hAnsi="Verdana" w:cs="Times New Roman"/>
          <w:b/>
        </w:rPr>
        <w:t xml:space="preserve">essentiel de maintenir les enfants en dehors des discussions financières </w:t>
      </w:r>
      <w:r w:rsidRPr="001D12E1">
        <w:rPr>
          <w:rFonts w:ascii="Verdana" w:hAnsi="Verdana" w:cs="Times New Roman"/>
        </w:rPr>
        <w:t>entre l’école et les parents et de respecter la discrétion absolue quant à ces difficultés de paiement. Pourtant, les associations de terrain rapportent que de nombreuses</w:t>
      </w:r>
      <w:r w:rsidR="008F7617" w:rsidRPr="001D12E1">
        <w:rPr>
          <w:rFonts w:ascii="Verdana" w:hAnsi="Verdana" w:cs="Times New Roman"/>
        </w:rPr>
        <w:t xml:space="preserve"> </w:t>
      </w:r>
      <w:r w:rsidRPr="001D12E1">
        <w:rPr>
          <w:rFonts w:ascii="Verdana" w:hAnsi="Verdana" w:cs="Times New Roman"/>
        </w:rPr>
        <w:t xml:space="preserve">écoles manquent de discrétion dans ce domaine (certaines rendent public la liste des mauvais payeurs). </w:t>
      </w:r>
    </w:p>
    <w:p w14:paraId="0259AF5E" w14:textId="77777777" w:rsidR="001D12E1" w:rsidRDefault="001D12E1" w:rsidP="001D12E1">
      <w:pPr>
        <w:pStyle w:val="Paragraphedeliste"/>
        <w:spacing w:before="240"/>
        <w:jc w:val="both"/>
        <w:rPr>
          <w:rFonts w:ascii="Verdana" w:hAnsi="Verdana" w:cs="Times New Roman"/>
        </w:rPr>
      </w:pPr>
    </w:p>
    <w:p w14:paraId="45A969F6" w14:textId="77777777" w:rsidR="007E384C" w:rsidRPr="001D12E1" w:rsidRDefault="007E384C" w:rsidP="001D12E1">
      <w:pPr>
        <w:pStyle w:val="Paragraphedeliste"/>
        <w:numPr>
          <w:ilvl w:val="0"/>
          <w:numId w:val="36"/>
        </w:numPr>
        <w:spacing w:before="240"/>
        <w:jc w:val="both"/>
        <w:rPr>
          <w:rFonts w:ascii="Verdana" w:hAnsi="Verdana" w:cs="Times New Roman"/>
        </w:rPr>
      </w:pPr>
      <w:r w:rsidRPr="001D12E1">
        <w:rPr>
          <w:rFonts w:ascii="Verdana" w:hAnsi="Verdana" w:cs="Times New Roman"/>
        </w:rPr>
        <w:t xml:space="preserve">La discrétion complète serait évidente si l’école ne jouait aucun autre rôle que son rôle éducatif et n’intervenait pas dans l’appréciation et la prise en charge des difficultés financières occasionnées par des coûts scolaires individualisés par le système scolaire actuel. Si ces coûts étaient </w:t>
      </w:r>
      <w:r w:rsidRPr="00145FD0">
        <w:rPr>
          <w:rFonts w:ascii="Verdana" w:hAnsi="Verdana" w:cs="Times New Roman"/>
          <w:b/>
        </w:rPr>
        <w:t>reconnus comme étant collectifs et faisant partie du financement de la politique éducative globale</w:t>
      </w:r>
      <w:r w:rsidRPr="001D12E1">
        <w:rPr>
          <w:rFonts w:ascii="Verdana" w:hAnsi="Verdana" w:cs="Times New Roman"/>
        </w:rPr>
        <w:t xml:space="preserve">, l’école et les parents seraient dispensés de la quête de solutions financières face aux coûts scolaires et pourraient alors se concentrer sur leur complémentarité pédagogique. </w:t>
      </w:r>
    </w:p>
    <w:p w14:paraId="0F52E0C8" w14:textId="77777777" w:rsidR="001D12E1" w:rsidRDefault="001D12E1" w:rsidP="001D12E1">
      <w:pPr>
        <w:pStyle w:val="Paragraphedeliste"/>
        <w:spacing w:before="240"/>
        <w:jc w:val="both"/>
        <w:rPr>
          <w:rFonts w:ascii="Verdana" w:hAnsi="Verdana" w:cs="Times New Roman"/>
        </w:rPr>
      </w:pPr>
    </w:p>
    <w:p w14:paraId="79861E09" w14:textId="77777777" w:rsidR="007E384C" w:rsidRPr="001D12E1" w:rsidRDefault="007E384C" w:rsidP="001D12E1">
      <w:pPr>
        <w:pStyle w:val="Paragraphedeliste"/>
        <w:numPr>
          <w:ilvl w:val="0"/>
          <w:numId w:val="36"/>
        </w:numPr>
        <w:spacing w:before="240"/>
        <w:jc w:val="both"/>
        <w:rPr>
          <w:rFonts w:ascii="Verdana" w:hAnsi="Verdana" w:cs="Times New Roman"/>
        </w:rPr>
      </w:pPr>
      <w:r w:rsidRPr="001D12E1">
        <w:rPr>
          <w:rFonts w:ascii="Verdana" w:hAnsi="Verdana" w:cs="Times New Roman"/>
        </w:rPr>
        <w:t>Le manque de financement des établissements scolaires par les pouvoirs publics les amène à se tourner</w:t>
      </w:r>
      <w:r w:rsidR="008F7617" w:rsidRPr="001D12E1">
        <w:rPr>
          <w:rFonts w:ascii="Verdana" w:hAnsi="Verdana" w:cs="Times New Roman"/>
        </w:rPr>
        <w:t xml:space="preserve"> </w:t>
      </w:r>
      <w:r w:rsidRPr="001D12E1">
        <w:rPr>
          <w:rFonts w:ascii="Verdana" w:hAnsi="Verdana" w:cs="Times New Roman"/>
        </w:rPr>
        <w:t xml:space="preserve">vers les parents, ce qui est explicitement encouragé par la circulaire qui prévoit à la fois de réclamer certains coûts aux parents, et à la fois de recourir à la solidarité pour aider ceux qui éprouvent des difficultés à les payer. Il est pourtant tout-à-fait contraire au principe-même de gratuité, de faire reposer la charge des coûts scolaires et la réalisation d’activités scolaires (piscine, voyages scolaires) sur la capacité de l’école et des « autres élèves » à mettre en œuvre une solidarité financière. </w:t>
      </w:r>
      <w:r w:rsidRPr="00145FD0">
        <w:rPr>
          <w:rFonts w:ascii="Verdana" w:hAnsi="Verdana" w:cs="Times New Roman"/>
          <w:b/>
        </w:rPr>
        <w:t>Donner un tel poids à la « solidarité » pose la question de la responsabilité des pouvoirs publics en matière de gratuité de l’enseignement et pose la question de la place que la société souhaite donner à son enseignement et ses services publics.</w:t>
      </w:r>
    </w:p>
    <w:p w14:paraId="293B471E" w14:textId="77777777" w:rsidR="001D12E1" w:rsidRDefault="001D12E1" w:rsidP="001D12E1">
      <w:pPr>
        <w:pStyle w:val="Paragraphedeliste"/>
        <w:spacing w:before="240"/>
        <w:jc w:val="both"/>
        <w:rPr>
          <w:rFonts w:ascii="Verdana" w:hAnsi="Verdana" w:cs="Times New Roman"/>
        </w:rPr>
      </w:pPr>
    </w:p>
    <w:p w14:paraId="62240983" w14:textId="77777777" w:rsidR="00AB2967" w:rsidRPr="001D12E1" w:rsidRDefault="007E384C" w:rsidP="001D12E1">
      <w:pPr>
        <w:pStyle w:val="Paragraphedeliste"/>
        <w:numPr>
          <w:ilvl w:val="0"/>
          <w:numId w:val="36"/>
        </w:numPr>
        <w:spacing w:before="240"/>
        <w:jc w:val="both"/>
        <w:rPr>
          <w:rFonts w:ascii="Verdana" w:hAnsi="Verdana" w:cs="Times New Roman"/>
        </w:rPr>
      </w:pPr>
      <w:r w:rsidRPr="001D12E1">
        <w:rPr>
          <w:rFonts w:ascii="Verdana" w:hAnsi="Verdana" w:cs="Times New Roman"/>
        </w:rPr>
        <w:t xml:space="preserve">L’absence de minerval prévu par la circulaire ne conduit en rien à la gratuité scolaire. Si l’école se veut gratuite, elle doit pouvoir offrir des activités gratuites. Nous rejoignons le constat fait par le Délégué aux droits de l’enfant dans son dernier rapport 2014-2015 (p.12): </w:t>
      </w:r>
      <w:r w:rsidRPr="00145FD0">
        <w:rPr>
          <w:rFonts w:ascii="Verdana" w:hAnsi="Verdana" w:cs="Times New Roman"/>
          <w:b/>
        </w:rPr>
        <w:t xml:space="preserve">« La gratuité absolue de l’enseignement est l’objectif à atteindre prioritairement. Dans un esprit de service public, il convient que l’État finance les écoles de telle manière que la gratuité soit effective pour tous les enfants ». </w:t>
      </w:r>
      <w:r w:rsidRPr="001D12E1">
        <w:rPr>
          <w:rFonts w:ascii="Verdana" w:hAnsi="Verdana" w:cs="Times New Roman"/>
        </w:rPr>
        <w:t>Cette priorité avait déjà été relayée par plus de quarante experts et associations</w:t>
      </w:r>
      <w:r w:rsidR="00B76679" w:rsidRPr="001D12E1">
        <w:rPr>
          <w:rFonts w:ascii="Verdana" w:hAnsi="Verdana" w:cs="Times New Roman"/>
        </w:rPr>
        <w:t xml:space="preserve"> à l’initiative du RWLP</w:t>
      </w:r>
      <w:r w:rsidRPr="001D12E1">
        <w:rPr>
          <w:rFonts w:ascii="Verdana" w:hAnsi="Verdana" w:cs="Times New Roman"/>
        </w:rPr>
        <w:t>, dans une lettre demandant aux formateurs des différents gouvernements bruxellois, wallon et aux présidents des partis alors en négociations en juin 2014 de mettre à l’agenda politique la gratuité de l’enseignement. Les cosignataires déclaraient alors: « </w:t>
      </w:r>
      <w:r w:rsidRPr="001D12E1">
        <w:rPr>
          <w:rFonts w:ascii="Verdana" w:hAnsi="Verdana" w:cs="Times New Roman"/>
          <w:i/>
        </w:rPr>
        <w:t>La non-gratuité scolaire pollue véritablement la relation triangulaire ‘parents-enfants-école’ pourtant indispensable à une bonne accroche scolaire et à un trajet serein au sein de cette institution tellement essentielle. En outre, les frais qu’engendrent la journée à l’école et l’année scolaire renforcent la stigmatisation, l’autocensure et la dépression familiale. Décider d’inscrire cette question à l’agenda politique, développer un plan stratégique cohérent et un phasage pour la décliner en actions concrètes ne relèvent en rien d’une utopie.</w:t>
      </w:r>
      <w:r w:rsidRPr="001D12E1">
        <w:rPr>
          <w:rFonts w:ascii="Verdana" w:hAnsi="Verdana" w:cs="Times New Roman"/>
        </w:rPr>
        <w:t xml:space="preserve"> » </w:t>
      </w:r>
    </w:p>
    <w:p w14:paraId="1B8DC899" w14:textId="77777777" w:rsidR="00145FD0" w:rsidRDefault="00145FD0">
      <w:pPr>
        <w:rPr>
          <w:rFonts w:ascii="Verdana" w:hAnsi="Verdana" w:cs="Times New Roman"/>
        </w:rPr>
      </w:pPr>
      <w:r>
        <w:rPr>
          <w:rFonts w:ascii="Verdana" w:hAnsi="Verdana" w:cs="Times New Roman"/>
        </w:rPr>
        <w:br w:type="page"/>
      </w:r>
    </w:p>
    <w:p w14:paraId="29555F8A" w14:textId="77777777" w:rsidR="0044526D" w:rsidRPr="001D12E1" w:rsidRDefault="0059636C" w:rsidP="00145FD0">
      <w:pPr>
        <w:pStyle w:val="Paragraphedeliste"/>
        <w:numPr>
          <w:ilvl w:val="0"/>
          <w:numId w:val="33"/>
        </w:numPr>
        <w:pBdr>
          <w:top w:val="single" w:sz="4" w:space="1" w:color="auto"/>
          <w:left w:val="single" w:sz="4" w:space="4" w:color="auto"/>
          <w:bottom w:val="single" w:sz="4" w:space="1" w:color="auto"/>
          <w:right w:val="single" w:sz="4" w:space="4" w:color="auto"/>
        </w:pBdr>
        <w:jc w:val="both"/>
        <w:rPr>
          <w:rFonts w:ascii="Verdana" w:hAnsi="Verdana" w:cs="Times New Roman"/>
          <w:b/>
        </w:rPr>
      </w:pPr>
      <w:r w:rsidRPr="001D12E1">
        <w:rPr>
          <w:rFonts w:ascii="Verdana" w:hAnsi="Verdana" w:cs="Times New Roman"/>
          <w:b/>
        </w:rPr>
        <w:t xml:space="preserve">Faire de l’école un véritable </w:t>
      </w:r>
      <w:r w:rsidR="00E63BCB" w:rsidRPr="001D12E1">
        <w:rPr>
          <w:rFonts w:ascii="Verdana" w:hAnsi="Verdana" w:cs="Times New Roman"/>
          <w:b/>
        </w:rPr>
        <w:t>ascenseur</w:t>
      </w:r>
      <w:r w:rsidRPr="001D12E1">
        <w:rPr>
          <w:rFonts w:ascii="Verdana" w:hAnsi="Verdana" w:cs="Times New Roman"/>
          <w:b/>
        </w:rPr>
        <w:t xml:space="preserve"> social</w:t>
      </w:r>
    </w:p>
    <w:p w14:paraId="4B3EEF53" w14:textId="77777777" w:rsidR="0044526D" w:rsidRPr="001D12E1" w:rsidRDefault="0044526D" w:rsidP="007A69A6">
      <w:pPr>
        <w:jc w:val="both"/>
        <w:rPr>
          <w:rFonts w:ascii="Verdana" w:hAnsi="Verdana" w:cs="Times New Roman"/>
        </w:rPr>
      </w:pPr>
      <w:r w:rsidRPr="001D12E1">
        <w:rPr>
          <w:rFonts w:ascii="Verdana" w:hAnsi="Verdana" w:cs="Times New Roman"/>
        </w:rPr>
        <w:t xml:space="preserve">L’objectif premier de l’école est de pouvoir réellement jouer le rôle d’ascenseur social </w:t>
      </w:r>
      <w:r w:rsidRPr="00145FD0">
        <w:rPr>
          <w:rFonts w:ascii="Verdana" w:hAnsi="Verdana" w:cs="Times New Roman"/>
          <w:b/>
        </w:rPr>
        <w:t>pour tous les enfants</w:t>
      </w:r>
      <w:r w:rsidRPr="001D12E1">
        <w:rPr>
          <w:rFonts w:ascii="Verdana" w:hAnsi="Verdana" w:cs="Times New Roman"/>
        </w:rPr>
        <w:t xml:space="preserve">. Or </w:t>
      </w:r>
      <w:r w:rsidR="00A31149" w:rsidRPr="001D12E1">
        <w:rPr>
          <w:rFonts w:ascii="Verdana" w:hAnsi="Verdana" w:cs="Times New Roman"/>
        </w:rPr>
        <w:t>l</w:t>
      </w:r>
      <w:r w:rsidRPr="001D12E1">
        <w:rPr>
          <w:rFonts w:ascii="Verdana" w:hAnsi="Verdana" w:cs="Times New Roman"/>
        </w:rPr>
        <w:t xml:space="preserve">es analyses menées à partir de données administratives et de l’enquête PISA indiquent clairement que les mécanismes structurels mis en place dans nos systèmes éducatifs pour gérer la faiblesse scolaire pénalisent clairement et prioritairement les élèves défavorisés. Le quasi-marché scolaire, la séparation précoce en filières et le redoublement sont sources d’injustices sociales. </w:t>
      </w:r>
      <w:r w:rsidR="00A31149" w:rsidRPr="001D12E1">
        <w:rPr>
          <w:rFonts w:ascii="Verdana" w:hAnsi="Verdana" w:cs="Times New Roman"/>
        </w:rPr>
        <w:t>On peut même penser que</w:t>
      </w:r>
      <w:r w:rsidRPr="001D12E1">
        <w:rPr>
          <w:rFonts w:ascii="Verdana" w:hAnsi="Verdana" w:cs="Times New Roman"/>
        </w:rPr>
        <w:t xml:space="preserve"> l’existence-même de la filiarisation précoce et du redoublement empêchent les enseignants de mettre en place des stratégies efficaces pour gérer les difficultés des élèves faibles, et en particulier des élèves défavorisés. Ces structures lourdes empêchent non seulement l’ascenseur social de fonctionner, mais pire, elles créent toutes les conditions pour que l’ascenseur soit toujours descendant pour les élèves les plus fragiles.</w:t>
      </w:r>
      <w:r w:rsidR="00A31149" w:rsidRPr="001D12E1">
        <w:rPr>
          <w:rFonts w:ascii="Verdana" w:hAnsi="Verdana" w:cs="Times New Roman"/>
        </w:rPr>
        <w:t xml:space="preserve"> </w:t>
      </w:r>
      <w:r w:rsidRPr="001D12E1">
        <w:rPr>
          <w:rFonts w:ascii="Verdana" w:hAnsi="Verdana" w:cs="Times New Roman"/>
        </w:rPr>
        <w:t xml:space="preserve">Une réflexion par rapport aux pistes politiques suivantes </w:t>
      </w:r>
      <w:r w:rsidR="007A69A6" w:rsidRPr="001D12E1">
        <w:rPr>
          <w:rFonts w:ascii="Verdana" w:hAnsi="Verdana" w:cs="Times New Roman"/>
        </w:rPr>
        <w:t>est nécessaire :</w:t>
      </w:r>
    </w:p>
    <w:p w14:paraId="487013DA" w14:textId="77777777" w:rsidR="0044526D" w:rsidRPr="001D12E1" w:rsidRDefault="0044526D" w:rsidP="001D12E1">
      <w:pPr>
        <w:pStyle w:val="Paragraphedeliste"/>
        <w:numPr>
          <w:ilvl w:val="0"/>
          <w:numId w:val="37"/>
        </w:numPr>
        <w:jc w:val="both"/>
        <w:rPr>
          <w:rFonts w:ascii="Verdana" w:hAnsi="Verdana" w:cs="Times New Roman"/>
        </w:rPr>
      </w:pPr>
      <w:r w:rsidRPr="00145FD0">
        <w:rPr>
          <w:rFonts w:ascii="Verdana" w:hAnsi="Verdana" w:cs="Times New Roman"/>
          <w:b/>
        </w:rPr>
        <w:t>Retarder l’âge de l’orientation</w:t>
      </w:r>
      <w:r w:rsidRPr="001D12E1">
        <w:rPr>
          <w:rFonts w:ascii="Verdana" w:hAnsi="Verdana" w:cs="Times New Roman"/>
        </w:rPr>
        <w:t xml:space="preserve"> pour donner davantage de chances à tous les élèves de faire des choix non conditionnés par leur origine sociale : prolonger le tronc commun jusqu’à 16 ans en repensant le curriculum (en y incluant les disciplines techniques et artistiques) et les évaluations certificatives qui y sont liées.</w:t>
      </w:r>
    </w:p>
    <w:p w14:paraId="0EB65DBA" w14:textId="77777777" w:rsidR="001D12E1" w:rsidRDefault="001D12E1" w:rsidP="001D12E1">
      <w:pPr>
        <w:pStyle w:val="Paragraphedeliste"/>
        <w:jc w:val="both"/>
        <w:rPr>
          <w:rFonts w:ascii="Verdana" w:hAnsi="Verdana" w:cs="Times New Roman"/>
        </w:rPr>
      </w:pPr>
    </w:p>
    <w:p w14:paraId="05365FA6" w14:textId="77777777" w:rsidR="0044526D" w:rsidRPr="001D12E1" w:rsidRDefault="0044526D" w:rsidP="001D12E1">
      <w:pPr>
        <w:pStyle w:val="Paragraphedeliste"/>
        <w:numPr>
          <w:ilvl w:val="0"/>
          <w:numId w:val="37"/>
        </w:numPr>
        <w:jc w:val="both"/>
        <w:rPr>
          <w:rFonts w:ascii="Verdana" w:hAnsi="Verdana" w:cs="Times New Roman"/>
        </w:rPr>
      </w:pPr>
      <w:r w:rsidRPr="00145FD0">
        <w:rPr>
          <w:rFonts w:ascii="Verdana" w:hAnsi="Verdana" w:cs="Times New Roman"/>
          <w:b/>
        </w:rPr>
        <w:t>Rompre avec la logique actuelle de spécialisation des écoles</w:t>
      </w:r>
      <w:r w:rsidRPr="001D12E1">
        <w:rPr>
          <w:rFonts w:ascii="Verdana" w:hAnsi="Verdana" w:cs="Times New Roman"/>
        </w:rPr>
        <w:t xml:space="preserve"> en installant une rupture géographique entre des établissements secondaires formant un tronc commun allongé et des établissements secondaires supérieurs plus spécialisés au-delà.</w:t>
      </w:r>
    </w:p>
    <w:p w14:paraId="120003D4" w14:textId="77777777" w:rsidR="001D12E1" w:rsidRDefault="001D12E1" w:rsidP="001D12E1">
      <w:pPr>
        <w:pStyle w:val="Paragraphedeliste"/>
        <w:jc w:val="both"/>
        <w:rPr>
          <w:rFonts w:ascii="Verdana" w:hAnsi="Verdana" w:cs="Times New Roman"/>
        </w:rPr>
      </w:pPr>
    </w:p>
    <w:p w14:paraId="259F890D" w14:textId="77777777" w:rsidR="0044526D" w:rsidRPr="001D12E1" w:rsidRDefault="0044526D" w:rsidP="001D12E1">
      <w:pPr>
        <w:pStyle w:val="Paragraphedeliste"/>
        <w:numPr>
          <w:ilvl w:val="0"/>
          <w:numId w:val="37"/>
        </w:numPr>
        <w:jc w:val="both"/>
        <w:rPr>
          <w:rFonts w:ascii="Verdana" w:hAnsi="Verdana" w:cs="Times New Roman"/>
        </w:rPr>
      </w:pPr>
      <w:r w:rsidRPr="00145FD0">
        <w:rPr>
          <w:rFonts w:ascii="Verdana" w:hAnsi="Verdana" w:cs="Times New Roman"/>
          <w:b/>
        </w:rPr>
        <w:t>Limiter drastiquement le redoublement</w:t>
      </w:r>
      <w:r w:rsidRPr="001D12E1">
        <w:rPr>
          <w:rFonts w:ascii="Verdana" w:hAnsi="Verdana" w:cs="Times New Roman"/>
        </w:rPr>
        <w:t xml:space="preserve"> : il s’agit d’une solution qui répond de manière inadéquate au vrai problème de la faiblesse scolaire et du bagage différent avec lequel les élèves arrivent à l’école ; il stigmatise davantage les élèves défavorisés, leur fait perdre un an ou plus, les conduit à décrocher davantage… </w:t>
      </w:r>
    </w:p>
    <w:p w14:paraId="74597190" w14:textId="77777777" w:rsidR="001D12E1" w:rsidRDefault="001D12E1" w:rsidP="001D12E1">
      <w:pPr>
        <w:pStyle w:val="Paragraphedeliste"/>
        <w:jc w:val="both"/>
        <w:rPr>
          <w:rFonts w:ascii="Verdana" w:hAnsi="Verdana" w:cs="Times New Roman"/>
        </w:rPr>
      </w:pPr>
    </w:p>
    <w:p w14:paraId="42FDDABA" w14:textId="77777777" w:rsidR="00F25709" w:rsidRDefault="0044526D" w:rsidP="00F25709">
      <w:pPr>
        <w:pStyle w:val="Paragraphedeliste"/>
        <w:numPr>
          <w:ilvl w:val="0"/>
          <w:numId w:val="37"/>
        </w:numPr>
        <w:jc w:val="both"/>
        <w:rPr>
          <w:rFonts w:ascii="Verdana" w:hAnsi="Verdana" w:cs="Times New Roman"/>
        </w:rPr>
      </w:pPr>
      <w:r w:rsidRPr="00145FD0">
        <w:rPr>
          <w:rFonts w:ascii="Verdana" w:hAnsi="Verdana" w:cs="Times New Roman"/>
          <w:b/>
        </w:rPr>
        <w:t xml:space="preserve">Garantir de manière structurelle des mécanismes de soutien et de remédiation </w:t>
      </w:r>
      <w:r w:rsidRPr="001D12E1">
        <w:rPr>
          <w:rFonts w:ascii="Verdana" w:hAnsi="Verdana" w:cs="Times New Roman"/>
        </w:rPr>
        <w:t>des élèves de qualité, rendre accessible et même encourager l’accès à des écoles de devoirs de qualité pour tous.</w:t>
      </w:r>
    </w:p>
    <w:p w14:paraId="2D974D35" w14:textId="77777777" w:rsidR="00F25709" w:rsidRPr="00F25709" w:rsidRDefault="00F25709" w:rsidP="00F25709">
      <w:pPr>
        <w:pStyle w:val="Paragraphedeliste"/>
        <w:rPr>
          <w:rFonts w:ascii="Verdana" w:hAnsi="Verdana" w:cs="Times New Roman"/>
          <w:b/>
        </w:rPr>
      </w:pPr>
    </w:p>
    <w:p w14:paraId="6F1B074F" w14:textId="23C1B0F0" w:rsidR="00F25709" w:rsidRPr="006448CD" w:rsidRDefault="0044526D" w:rsidP="006448CD">
      <w:pPr>
        <w:pStyle w:val="Paragraphedeliste"/>
        <w:numPr>
          <w:ilvl w:val="0"/>
          <w:numId w:val="37"/>
        </w:numPr>
        <w:jc w:val="both"/>
        <w:rPr>
          <w:rFonts w:ascii="Verdana" w:hAnsi="Verdana" w:cs="Times New Roman"/>
        </w:rPr>
      </w:pPr>
      <w:r w:rsidRPr="00F25709">
        <w:rPr>
          <w:rFonts w:ascii="Verdana" w:hAnsi="Verdana" w:cs="Times New Roman"/>
          <w:b/>
        </w:rPr>
        <w:t>Former les enseignants au diagnostic</w:t>
      </w:r>
      <w:r w:rsidRPr="00F25709">
        <w:rPr>
          <w:rFonts w:ascii="Verdana" w:hAnsi="Verdana" w:cs="Times New Roman"/>
        </w:rPr>
        <w:t xml:space="preserve"> des difficultés : les enseignants connaissent mal les mécanismes insidieux et les conséquences du redoublement. Pire, le fait que la faiblesse scolaire soit gérée par des mécanismes structurels lourds (redoublement et orientation) empêche les enseignants de devoir gérer efficacement le problème de la faiblesse des élèves. Les enseignants sont peu formés à l’analyse diagnostique des difficultés des élèves et à la remédiation. Il est urgent de mieux préparer les enseignants à gérer les difficultés des élèves</w:t>
      </w:r>
      <w:r w:rsidR="005E36E3" w:rsidRPr="00F25709">
        <w:rPr>
          <w:rFonts w:ascii="Verdana" w:hAnsi="Verdana" w:cs="Times New Roman"/>
        </w:rPr>
        <w:t xml:space="preserve"> et à comprendre la culture et les difficultés de ceux qui vivent la pauvreté</w:t>
      </w:r>
      <w:r w:rsidRPr="00F25709">
        <w:rPr>
          <w:rFonts w:ascii="Verdana" w:hAnsi="Verdana" w:cs="Times New Roman"/>
        </w:rPr>
        <w:t xml:space="preserve">. </w:t>
      </w:r>
      <w:r w:rsidR="0079515A" w:rsidRPr="00F25709">
        <w:rPr>
          <w:rFonts w:ascii="Verdana" w:hAnsi="Verdana" w:cs="Times New Roman"/>
        </w:rPr>
        <w:t xml:space="preserve">La formation doit également viser à doter les professionnels des compétences nécessaires pour mieux lutter contre les stéréotypes. </w:t>
      </w:r>
      <w:r w:rsidR="00F25709" w:rsidRPr="00F25709">
        <w:rPr>
          <w:rFonts w:ascii="Verdana" w:hAnsi="Verdana" w:cs="Times New Roman"/>
          <w:b/>
        </w:rPr>
        <w:t xml:space="preserve"> </w:t>
      </w:r>
      <w:r w:rsidR="006448CD" w:rsidRPr="006448CD">
        <w:rPr>
          <w:rFonts w:ascii="Verdana" w:hAnsi="Verdana" w:cs="Times New Roman"/>
          <w:b/>
        </w:rPr>
        <w:t>Il est impératif de f</w:t>
      </w:r>
      <w:r w:rsidR="00F25709" w:rsidRPr="006448CD">
        <w:rPr>
          <w:rFonts w:ascii="Verdana" w:hAnsi="Verdana" w:cs="Times New Roman"/>
          <w:b/>
        </w:rPr>
        <w:t>ormer les enseignants à la réalité de la pauvreté</w:t>
      </w:r>
      <w:r w:rsidR="006448CD" w:rsidRPr="006448CD">
        <w:rPr>
          <w:rFonts w:ascii="Verdana" w:hAnsi="Verdana" w:cs="Times New Roman"/>
        </w:rPr>
        <w:t xml:space="preserve"> au travers de la formation initiale et continuée</w:t>
      </w:r>
      <w:r w:rsidR="006448CD">
        <w:rPr>
          <w:rFonts w:ascii="Verdana" w:hAnsi="Verdana" w:cs="Times New Roman"/>
        </w:rPr>
        <w:t>,</w:t>
      </w:r>
      <w:r w:rsidR="006448CD" w:rsidRPr="001D12E1" w:rsidDel="00F25709">
        <w:rPr>
          <w:rStyle w:val="Appelnotedebasdep"/>
          <w:rFonts w:ascii="Verdana" w:hAnsi="Verdana" w:cs="Times New Roman"/>
        </w:rPr>
        <w:t xml:space="preserve"> </w:t>
      </w:r>
      <w:r w:rsidR="00F25709" w:rsidRPr="006448CD">
        <w:rPr>
          <w:rFonts w:ascii="Verdana" w:hAnsi="Verdana" w:cs="Times New Roman"/>
        </w:rPr>
        <w:t xml:space="preserve">afin qu’ils aient une prise en charge adaptée des enfants qui la vivent au quotidien. </w:t>
      </w:r>
      <w:r w:rsidR="005E36E3" w:rsidRPr="006448CD">
        <w:rPr>
          <w:rFonts w:ascii="Verdana" w:hAnsi="Verdana" w:cs="Times New Roman"/>
        </w:rPr>
        <w:t>RTA et RWLP (2015) rappelle</w:t>
      </w:r>
      <w:r w:rsidR="00F25709" w:rsidRPr="006448CD">
        <w:rPr>
          <w:rFonts w:ascii="Verdana" w:hAnsi="Verdana" w:cs="Times New Roman"/>
        </w:rPr>
        <w:t>nt</w:t>
      </w:r>
      <w:r w:rsidR="005E36E3" w:rsidRPr="006448CD">
        <w:rPr>
          <w:rFonts w:ascii="Verdana" w:hAnsi="Verdana" w:cs="Times New Roman"/>
        </w:rPr>
        <w:t xml:space="preserve"> </w:t>
      </w:r>
      <w:r w:rsidR="00F25709" w:rsidRPr="006448CD">
        <w:rPr>
          <w:rFonts w:ascii="Verdana" w:hAnsi="Verdana" w:cs="Times New Roman"/>
        </w:rPr>
        <w:t>que</w:t>
      </w:r>
      <w:r w:rsidR="005E36E3" w:rsidRPr="006448CD">
        <w:rPr>
          <w:rFonts w:ascii="Verdana" w:hAnsi="Verdana" w:cs="Times New Roman"/>
        </w:rPr>
        <w:t xml:space="preserve"> la formation de tout le personnel scolaire </w:t>
      </w:r>
      <w:r w:rsidR="00F25709" w:rsidRPr="006448CD">
        <w:rPr>
          <w:rFonts w:ascii="Verdana" w:hAnsi="Verdana" w:cs="Times New Roman"/>
        </w:rPr>
        <w:t>est : « une condition nécessaire pour se donner des chances d’échapper à la reproduction voire à l’aggravation des inégalités sociales par l’école. » Ils citent dans ce cadre</w:t>
      </w:r>
      <w:r w:rsidR="00D3781E" w:rsidRPr="006448CD">
        <w:rPr>
          <w:rFonts w:ascii="Verdana" w:hAnsi="Verdana" w:cs="Times New Roman"/>
        </w:rPr>
        <w:t xml:space="preserve"> </w:t>
      </w:r>
      <w:r w:rsidR="00B16ABD" w:rsidRPr="006448CD">
        <w:rPr>
          <w:rFonts w:ascii="Verdana" w:hAnsi="Verdana" w:cs="Times New Roman"/>
        </w:rPr>
        <w:t xml:space="preserve">l’article de </w:t>
      </w:r>
      <w:r w:rsidR="00D3781E" w:rsidRPr="006448CD">
        <w:rPr>
          <w:rFonts w:ascii="Verdana" w:hAnsi="Verdana" w:cs="Times New Roman"/>
        </w:rPr>
        <w:t xml:space="preserve">Touraine </w:t>
      </w:r>
      <w:r w:rsidR="00B16ABD" w:rsidRPr="006448CD">
        <w:rPr>
          <w:rFonts w:ascii="Verdana" w:hAnsi="Verdana" w:cs="Times New Roman"/>
        </w:rPr>
        <w:t xml:space="preserve">qui prône </w:t>
      </w:r>
      <w:r w:rsidR="004133EA" w:rsidRPr="006448CD">
        <w:rPr>
          <w:rFonts w:ascii="Verdana" w:hAnsi="Verdana" w:cs="Times New Roman"/>
        </w:rPr>
        <w:t>« </w:t>
      </w:r>
      <w:r w:rsidR="00B16ABD" w:rsidRPr="006448CD">
        <w:rPr>
          <w:rFonts w:ascii="Verdana" w:hAnsi="Verdana" w:cs="Times New Roman"/>
        </w:rPr>
        <w:t>l’école du Sujet</w:t>
      </w:r>
      <w:r w:rsidR="004133EA" w:rsidRPr="006448CD">
        <w:rPr>
          <w:rFonts w:ascii="Verdana" w:hAnsi="Verdana" w:cs="Times New Roman"/>
        </w:rPr>
        <w:t> »</w:t>
      </w:r>
      <w:r w:rsidR="00B16ABD" w:rsidRPr="006448CD">
        <w:rPr>
          <w:rFonts w:ascii="Verdana" w:hAnsi="Verdana" w:cs="Times New Roman"/>
        </w:rPr>
        <w:t xml:space="preserve"> et </w:t>
      </w:r>
      <w:r w:rsidR="00D3781E" w:rsidRPr="006448CD">
        <w:rPr>
          <w:rFonts w:ascii="Verdana" w:hAnsi="Verdana" w:cs="Times New Roman"/>
        </w:rPr>
        <w:t xml:space="preserve">qui est très éclairant sur </w:t>
      </w:r>
      <w:r w:rsidR="00B16ABD" w:rsidRPr="006448CD">
        <w:rPr>
          <w:rFonts w:ascii="Verdana" w:hAnsi="Verdana" w:cs="Times New Roman"/>
        </w:rPr>
        <w:t>ce poin</w:t>
      </w:r>
      <w:r w:rsidR="00D3781E" w:rsidRPr="006448CD">
        <w:rPr>
          <w:rFonts w:ascii="Verdana" w:hAnsi="Verdana" w:cs="Times New Roman"/>
        </w:rPr>
        <w:t>t</w:t>
      </w:r>
      <w:r w:rsidR="00F25709" w:rsidRPr="006448CD">
        <w:rPr>
          <w:rFonts w:ascii="Verdana" w:hAnsi="Verdana" w:cs="Times New Roman"/>
        </w:rPr>
        <w:t>:</w:t>
      </w:r>
      <w:r w:rsidR="00D3781E" w:rsidRPr="006448CD">
        <w:rPr>
          <w:rFonts w:ascii="Verdana" w:hAnsi="Verdana" w:cs="Times New Roman"/>
        </w:rPr>
        <w:t xml:space="preserve"> </w:t>
      </w:r>
      <w:r w:rsidR="00F25709" w:rsidRPr="006448CD">
        <w:rPr>
          <w:rFonts w:ascii="Verdana" w:hAnsi="Verdana" w:cs="Times New Roman"/>
        </w:rPr>
        <w:t>«La formation des enseignants s’est longtemps réduite à l’acquisition de connaissances dans un domaine académique. Elle a été complétée  récemment par l’étude de la didactique de ces disciplines, qui a même parfois pris une importance si grande qu’elle a réduit à la fois l’importance des connaissances et l’attention portée aux élèves. Il n’est pas suffisant d’y ajouter des cours sur la psychologie de l’enfant et sur ce qu’on appelle d’un terme peu précis les sciences de l’éducation. Le plus important est d’élargir et de transformer une école de programmes pour en faire une école de la communication</w:t>
      </w:r>
      <w:r w:rsidR="00D55C7C">
        <w:rPr>
          <w:rStyle w:val="Appelnotedebasdep"/>
          <w:rFonts w:ascii="Verdana" w:hAnsi="Verdana" w:cs="Times New Roman"/>
        </w:rPr>
        <w:footnoteReference w:id="27"/>
      </w:r>
      <w:r w:rsidR="00F25709" w:rsidRPr="006448CD">
        <w:rPr>
          <w:rFonts w:ascii="Verdana" w:hAnsi="Verdana" w:cs="Times New Roman"/>
        </w:rPr>
        <w:t>.» » (RTA &amp; RWLP, 2015, p. 70).</w:t>
      </w:r>
    </w:p>
    <w:p w14:paraId="69AB94B9" w14:textId="77777777" w:rsidR="001D12E1" w:rsidRDefault="001D12E1" w:rsidP="001D12E1">
      <w:pPr>
        <w:pStyle w:val="Paragraphedeliste"/>
        <w:jc w:val="both"/>
        <w:rPr>
          <w:rFonts w:ascii="Verdana" w:hAnsi="Verdana" w:cs="Times New Roman"/>
        </w:rPr>
      </w:pPr>
    </w:p>
    <w:p w14:paraId="76756E75" w14:textId="77777777" w:rsidR="0044526D" w:rsidRPr="001D12E1" w:rsidRDefault="0044526D" w:rsidP="001D12E1">
      <w:pPr>
        <w:pStyle w:val="Paragraphedeliste"/>
        <w:numPr>
          <w:ilvl w:val="0"/>
          <w:numId w:val="37"/>
        </w:numPr>
        <w:jc w:val="both"/>
        <w:rPr>
          <w:rFonts w:ascii="Verdana" w:hAnsi="Verdana" w:cs="Times New Roman"/>
        </w:rPr>
      </w:pPr>
      <w:r w:rsidRPr="00145FD0">
        <w:rPr>
          <w:rFonts w:ascii="Verdana" w:hAnsi="Verdana" w:cs="Times New Roman"/>
          <w:b/>
        </w:rPr>
        <w:t xml:space="preserve">Revoir les contenus, la durée et le mode d’organisation des formations continuées </w:t>
      </w:r>
      <w:r w:rsidRPr="001D12E1">
        <w:rPr>
          <w:rFonts w:ascii="Verdana" w:hAnsi="Verdana" w:cs="Times New Roman"/>
        </w:rPr>
        <w:t>en proposant des formations spécifiques et de longues durées (étalées à l’échelle d’un semestre) permettant des allers-retours entre la formation et le terrain.</w:t>
      </w:r>
    </w:p>
    <w:p w14:paraId="121B8095" w14:textId="77777777" w:rsidR="001D12E1" w:rsidRDefault="001D12E1" w:rsidP="001D12E1">
      <w:pPr>
        <w:pStyle w:val="Paragraphedeliste"/>
        <w:jc w:val="both"/>
        <w:rPr>
          <w:rFonts w:ascii="Verdana" w:hAnsi="Verdana" w:cs="Times New Roman"/>
        </w:rPr>
      </w:pPr>
    </w:p>
    <w:p w14:paraId="44209431" w14:textId="77777777" w:rsidR="00ED7B89" w:rsidRPr="001D12E1" w:rsidRDefault="00ED7B89" w:rsidP="001D12E1">
      <w:pPr>
        <w:pStyle w:val="Paragraphedeliste"/>
        <w:numPr>
          <w:ilvl w:val="0"/>
          <w:numId w:val="37"/>
        </w:numPr>
        <w:jc w:val="both"/>
        <w:rPr>
          <w:rFonts w:ascii="Verdana" w:hAnsi="Verdana" w:cs="Times New Roman"/>
        </w:rPr>
      </w:pPr>
      <w:r w:rsidRPr="001D12E1">
        <w:rPr>
          <w:rFonts w:ascii="Verdana" w:hAnsi="Verdana" w:cs="Times New Roman"/>
        </w:rPr>
        <w:t xml:space="preserve">Inciter les écoles à </w:t>
      </w:r>
      <w:r w:rsidRPr="00145FD0">
        <w:rPr>
          <w:rFonts w:ascii="Verdana" w:hAnsi="Verdana" w:cs="Times New Roman"/>
          <w:b/>
        </w:rPr>
        <w:t>mettre en place des programmes</w:t>
      </w:r>
      <w:r w:rsidRPr="001D12E1">
        <w:rPr>
          <w:rFonts w:ascii="Verdana" w:hAnsi="Verdana" w:cs="Times New Roman"/>
        </w:rPr>
        <w:t xml:space="preserve"> dont l’efficacité a été prouvée.</w:t>
      </w:r>
    </w:p>
    <w:p w14:paraId="30E20141" w14:textId="77777777" w:rsidR="001D12E1" w:rsidRDefault="001D12E1" w:rsidP="001D12E1">
      <w:pPr>
        <w:pStyle w:val="Paragraphedeliste"/>
        <w:jc w:val="both"/>
        <w:rPr>
          <w:rFonts w:ascii="Verdana" w:hAnsi="Verdana" w:cs="Times New Roman"/>
        </w:rPr>
      </w:pPr>
    </w:p>
    <w:p w14:paraId="6956F234" w14:textId="77777777" w:rsidR="00ED7B89" w:rsidRPr="001D12E1" w:rsidRDefault="00ED7B89" w:rsidP="001D12E1">
      <w:pPr>
        <w:pStyle w:val="Paragraphedeliste"/>
        <w:numPr>
          <w:ilvl w:val="0"/>
          <w:numId w:val="37"/>
        </w:numPr>
        <w:jc w:val="both"/>
        <w:rPr>
          <w:rFonts w:ascii="Verdana" w:hAnsi="Verdana" w:cs="Times New Roman"/>
        </w:rPr>
      </w:pPr>
      <w:r w:rsidRPr="001D12E1">
        <w:rPr>
          <w:rFonts w:ascii="Verdana" w:hAnsi="Verdana" w:cs="Times New Roman"/>
        </w:rPr>
        <w:t xml:space="preserve">Evaluer à l’aide de </w:t>
      </w:r>
      <w:r w:rsidRPr="00145FD0">
        <w:rPr>
          <w:rFonts w:ascii="Verdana" w:hAnsi="Verdana" w:cs="Times New Roman"/>
          <w:b/>
        </w:rPr>
        <w:t>dispositifs expérimentaux éprouvés</w:t>
      </w:r>
      <w:r w:rsidRPr="001D12E1">
        <w:rPr>
          <w:rFonts w:ascii="Verdana" w:hAnsi="Verdana" w:cs="Times New Roman"/>
        </w:rPr>
        <w:t xml:space="preserve"> l’efficacité des programmes mis en place et encourager la diffusion à plus grande échelle de projets qui s’avèrent efficaces</w:t>
      </w:r>
    </w:p>
    <w:p w14:paraId="47969BB1" w14:textId="77777777" w:rsidR="001D12E1" w:rsidRDefault="001D12E1" w:rsidP="001D12E1">
      <w:pPr>
        <w:pStyle w:val="Paragraphedeliste"/>
        <w:jc w:val="both"/>
        <w:rPr>
          <w:rFonts w:ascii="Verdana" w:hAnsi="Verdana" w:cs="Times New Roman"/>
        </w:rPr>
      </w:pPr>
    </w:p>
    <w:p w14:paraId="77DFB73B" w14:textId="77777777" w:rsidR="00A31149" w:rsidRPr="001D12E1" w:rsidRDefault="00A35999" w:rsidP="001D12E1">
      <w:pPr>
        <w:pStyle w:val="Paragraphedeliste"/>
        <w:numPr>
          <w:ilvl w:val="0"/>
          <w:numId w:val="37"/>
        </w:numPr>
        <w:jc w:val="both"/>
        <w:rPr>
          <w:rFonts w:ascii="Verdana" w:hAnsi="Verdana" w:cs="Times New Roman"/>
        </w:rPr>
      </w:pPr>
      <w:r w:rsidRPr="001D12E1">
        <w:rPr>
          <w:rFonts w:ascii="Verdana" w:hAnsi="Verdana" w:cs="Times New Roman"/>
        </w:rPr>
        <w:t>En plus de l’iniquité du système scolaire et du fort gradient social dans les chances de sortir de l’enseignement obligatoire avec un diplôme permettant l’accès à l’enseignement supérieur, il n’est pas rare que les élèves défavorisés qui s’en sortent, s’autocensurent dans leurs perspectives d’avenir.</w:t>
      </w:r>
      <w:r w:rsidR="008F7617" w:rsidRPr="001D12E1">
        <w:rPr>
          <w:rFonts w:ascii="Verdana" w:hAnsi="Verdana" w:cs="Times New Roman"/>
        </w:rPr>
        <w:t xml:space="preserve"> </w:t>
      </w:r>
      <w:r w:rsidR="00A31149" w:rsidRPr="001D12E1">
        <w:rPr>
          <w:rFonts w:ascii="Verdana" w:hAnsi="Verdana" w:cs="Times New Roman"/>
        </w:rPr>
        <w:t xml:space="preserve">Agir dès le plus jeune âgé sur </w:t>
      </w:r>
      <w:r w:rsidRPr="001D12E1">
        <w:rPr>
          <w:rFonts w:ascii="Verdana" w:hAnsi="Verdana" w:cs="Times New Roman"/>
        </w:rPr>
        <w:t>les</w:t>
      </w:r>
      <w:r w:rsidR="00A31149" w:rsidRPr="001D12E1">
        <w:rPr>
          <w:rFonts w:ascii="Verdana" w:hAnsi="Verdana" w:cs="Times New Roman"/>
        </w:rPr>
        <w:t xml:space="preserve"> élèves </w:t>
      </w:r>
      <w:r w:rsidRPr="001D12E1">
        <w:rPr>
          <w:rFonts w:ascii="Verdana" w:hAnsi="Verdana" w:cs="Times New Roman"/>
        </w:rPr>
        <w:t>qui sont amenés à penser</w:t>
      </w:r>
      <w:r w:rsidR="00082BF8" w:rsidRPr="001D12E1">
        <w:rPr>
          <w:rFonts w:ascii="Verdana" w:hAnsi="Verdana" w:cs="Times New Roman"/>
        </w:rPr>
        <w:t xml:space="preserve"> que</w:t>
      </w:r>
      <w:r w:rsidR="00A31149" w:rsidRPr="001D12E1">
        <w:rPr>
          <w:rFonts w:ascii="Verdana" w:hAnsi="Verdana" w:cs="Times New Roman"/>
        </w:rPr>
        <w:t xml:space="preserve"> « l’université ce n’est pas pour </w:t>
      </w:r>
      <w:r w:rsidR="00082BF8" w:rsidRPr="001D12E1">
        <w:rPr>
          <w:rFonts w:ascii="Verdana" w:hAnsi="Verdana" w:cs="Times New Roman"/>
        </w:rPr>
        <w:t>eux</w:t>
      </w:r>
      <w:r w:rsidR="00A31149" w:rsidRPr="001D12E1">
        <w:rPr>
          <w:rFonts w:ascii="Verdana" w:hAnsi="Verdana" w:cs="Times New Roman"/>
        </w:rPr>
        <w:t> »</w:t>
      </w:r>
      <w:r w:rsidRPr="001D12E1">
        <w:rPr>
          <w:rFonts w:ascii="Verdana" w:hAnsi="Verdana" w:cs="Times New Roman"/>
        </w:rPr>
        <w:t xml:space="preserve"> est donc important</w:t>
      </w:r>
      <w:r w:rsidR="00145FD0">
        <w:rPr>
          <w:rFonts w:ascii="Verdana" w:hAnsi="Verdana" w:cs="Times New Roman"/>
        </w:rPr>
        <w:t xml:space="preserve"> pour </w:t>
      </w:r>
      <w:r w:rsidR="00145FD0" w:rsidRPr="00145FD0">
        <w:rPr>
          <w:rFonts w:ascii="Verdana" w:hAnsi="Verdana" w:cs="Times New Roman"/>
          <w:b/>
        </w:rPr>
        <w:t>rompre avec l’auto-censure</w:t>
      </w:r>
      <w:r w:rsidR="00A31149" w:rsidRPr="001D12E1">
        <w:rPr>
          <w:rFonts w:ascii="Verdana" w:hAnsi="Verdana" w:cs="Times New Roman"/>
        </w:rPr>
        <w:t>. Des expériences étrangères ont montré leur efficacité en agissant dès le plus jeune âge sur cet a priori, grâce à une mise en con</w:t>
      </w:r>
      <w:r w:rsidR="00BD19FB" w:rsidRPr="001D12E1">
        <w:rPr>
          <w:rFonts w:ascii="Verdana" w:hAnsi="Verdana" w:cs="Times New Roman"/>
        </w:rPr>
        <w:t>tact des enfants avec le l’enseignement supérieur. Un dispositif simple et très peu onéreux serait d’organiser e</w:t>
      </w:r>
      <w:r w:rsidRPr="001D12E1">
        <w:rPr>
          <w:rFonts w:ascii="Verdana" w:hAnsi="Verdana" w:cs="Times New Roman"/>
        </w:rPr>
        <w:t>n FWB</w:t>
      </w:r>
      <w:r w:rsidR="00A31149" w:rsidRPr="001D12E1">
        <w:rPr>
          <w:rFonts w:ascii="Verdana" w:hAnsi="Verdana" w:cs="Times New Roman"/>
        </w:rPr>
        <w:t xml:space="preserve"> </w:t>
      </w:r>
      <w:r w:rsidR="00BD19FB" w:rsidRPr="001D12E1">
        <w:rPr>
          <w:rFonts w:ascii="Verdana" w:hAnsi="Verdana" w:cs="Times New Roman"/>
        </w:rPr>
        <w:t>des</w:t>
      </w:r>
      <w:r w:rsidR="00A31149" w:rsidRPr="001D12E1">
        <w:rPr>
          <w:rFonts w:ascii="Verdana" w:hAnsi="Verdana" w:cs="Times New Roman"/>
        </w:rPr>
        <w:t xml:space="preserve"> classe de dépaysement à l’université où la rencontre avec le campus, les étudiants et les enseignants permettraient de désacraliser le lieu et son fonctionnement auprès de tous les enfants</w:t>
      </w:r>
      <w:r w:rsidR="00BD19FB" w:rsidRPr="001D12E1">
        <w:rPr>
          <w:rFonts w:ascii="Verdana" w:hAnsi="Verdana" w:cs="Times New Roman"/>
        </w:rPr>
        <w:t>, quelle que soient leurs origines sociales</w:t>
      </w:r>
      <w:r w:rsidR="00A31149" w:rsidRPr="001D12E1">
        <w:rPr>
          <w:rFonts w:ascii="Verdana" w:hAnsi="Verdana" w:cs="Times New Roman"/>
        </w:rPr>
        <w:t>.</w:t>
      </w:r>
      <w:r w:rsidR="008F7617" w:rsidRPr="001D12E1">
        <w:rPr>
          <w:rFonts w:ascii="Verdana" w:hAnsi="Verdana" w:cs="Times New Roman"/>
        </w:rPr>
        <w:t xml:space="preserve"> </w:t>
      </w:r>
      <w:r w:rsidR="00BD19FB" w:rsidRPr="001D12E1">
        <w:rPr>
          <w:rFonts w:ascii="Verdana" w:hAnsi="Verdana" w:cs="Times New Roman"/>
        </w:rPr>
        <w:t>Une expérience de ce type a été menée avec succès à Liverpool et pourrait aisément être adaptée à la réalité de la FWB.</w:t>
      </w:r>
    </w:p>
    <w:p w14:paraId="5C853BC8" w14:textId="77777777" w:rsidR="001D12E1" w:rsidRDefault="001D12E1" w:rsidP="001D12E1">
      <w:pPr>
        <w:pStyle w:val="Paragraphedeliste"/>
        <w:jc w:val="both"/>
        <w:rPr>
          <w:rFonts w:ascii="Verdana" w:hAnsi="Verdana" w:cs="Times New Roman"/>
        </w:rPr>
      </w:pPr>
    </w:p>
    <w:p w14:paraId="7E53507A" w14:textId="77777777" w:rsidR="00A31149" w:rsidRPr="001D12E1" w:rsidRDefault="00A31149" w:rsidP="001D12E1">
      <w:pPr>
        <w:pStyle w:val="Paragraphedeliste"/>
        <w:numPr>
          <w:ilvl w:val="0"/>
          <w:numId w:val="37"/>
        </w:numPr>
        <w:jc w:val="both"/>
        <w:rPr>
          <w:rFonts w:ascii="Verdana" w:hAnsi="Verdana" w:cs="Times New Roman"/>
        </w:rPr>
      </w:pPr>
      <w:r w:rsidRPr="001D12E1">
        <w:rPr>
          <w:rFonts w:ascii="Verdana" w:hAnsi="Verdana" w:cs="Times New Roman"/>
        </w:rPr>
        <w:t>Le dispositif de</w:t>
      </w:r>
      <w:r w:rsidR="00145FD0">
        <w:rPr>
          <w:rFonts w:ascii="Verdana" w:hAnsi="Verdana" w:cs="Times New Roman"/>
        </w:rPr>
        <w:t>s</w:t>
      </w:r>
      <w:r w:rsidRPr="001D12E1">
        <w:rPr>
          <w:rFonts w:ascii="Verdana" w:hAnsi="Verdana" w:cs="Times New Roman"/>
        </w:rPr>
        <w:t xml:space="preserve"> </w:t>
      </w:r>
      <w:r w:rsidRPr="00145FD0">
        <w:rPr>
          <w:rFonts w:ascii="Verdana" w:hAnsi="Verdana" w:cs="Times New Roman"/>
          <w:b/>
        </w:rPr>
        <w:t>bourses d’étude</w:t>
      </w:r>
      <w:r w:rsidRPr="001D12E1">
        <w:rPr>
          <w:rFonts w:ascii="Verdana" w:hAnsi="Verdana" w:cs="Times New Roman"/>
        </w:rPr>
        <w:t xml:space="preserve"> doit être évalué et revu afin de garantir à tous les jeunes un accès </w:t>
      </w:r>
      <w:r w:rsidR="009649B3" w:rsidRPr="001D12E1">
        <w:rPr>
          <w:rFonts w:ascii="Verdana" w:hAnsi="Verdana" w:cs="Times New Roman"/>
        </w:rPr>
        <w:t>(</w:t>
      </w:r>
      <w:r w:rsidRPr="001D12E1">
        <w:rPr>
          <w:rFonts w:ascii="Verdana" w:hAnsi="Verdana" w:cs="Times New Roman"/>
        </w:rPr>
        <w:t>non contraint par les ressources</w:t>
      </w:r>
      <w:r w:rsidR="009649B3" w:rsidRPr="001D12E1">
        <w:rPr>
          <w:rFonts w:ascii="Verdana" w:hAnsi="Verdana" w:cs="Times New Roman"/>
        </w:rPr>
        <w:t>)</w:t>
      </w:r>
      <w:r w:rsidRPr="001D12E1">
        <w:rPr>
          <w:rFonts w:ascii="Verdana" w:hAnsi="Verdana" w:cs="Times New Roman"/>
        </w:rPr>
        <w:t xml:space="preserve"> à la formation de leur choix.</w:t>
      </w:r>
      <w:r w:rsidR="008F7617" w:rsidRPr="001D12E1">
        <w:rPr>
          <w:rFonts w:ascii="Verdana" w:hAnsi="Verdana" w:cs="Times New Roman"/>
        </w:rPr>
        <w:t xml:space="preserve"> </w:t>
      </w:r>
    </w:p>
    <w:p w14:paraId="5D435CF1" w14:textId="77777777" w:rsidR="001D12E1" w:rsidRDefault="001D12E1" w:rsidP="001D12E1">
      <w:pPr>
        <w:pStyle w:val="Paragraphedeliste"/>
        <w:jc w:val="both"/>
        <w:rPr>
          <w:rFonts w:ascii="Verdana" w:hAnsi="Verdana" w:cs="Times New Roman"/>
        </w:rPr>
      </w:pPr>
    </w:p>
    <w:p w14:paraId="7C5176DE" w14:textId="77777777" w:rsidR="00956B81" w:rsidRPr="001D12E1" w:rsidRDefault="00956B81" w:rsidP="001D12E1">
      <w:pPr>
        <w:pStyle w:val="Paragraphedeliste"/>
        <w:numPr>
          <w:ilvl w:val="0"/>
          <w:numId w:val="37"/>
        </w:numPr>
        <w:jc w:val="both"/>
        <w:rPr>
          <w:rFonts w:ascii="Verdana" w:hAnsi="Verdana" w:cs="Times New Roman"/>
        </w:rPr>
      </w:pPr>
      <w:r w:rsidRPr="00145FD0">
        <w:rPr>
          <w:rFonts w:ascii="Verdana" w:hAnsi="Verdana" w:cs="Times New Roman"/>
          <w:b/>
        </w:rPr>
        <w:t>Repenser l’égalité des chances à l’université et dans l’enseignement supérieur</w:t>
      </w:r>
      <w:r w:rsidRPr="001D12E1">
        <w:rPr>
          <w:rFonts w:ascii="Verdana" w:hAnsi="Verdana" w:cs="Times New Roman"/>
        </w:rPr>
        <w:t>. De nombreuses analyses ont montré que « l’université n’est pas seulement le réceptacle d’inégalités produites ailleurs, elle y contribue aussi.” (Unger, 2015).</w:t>
      </w:r>
    </w:p>
    <w:p w14:paraId="5C4A2360" w14:textId="77777777" w:rsidR="001D12E1" w:rsidRDefault="001D12E1" w:rsidP="001D12E1">
      <w:pPr>
        <w:pStyle w:val="Paragraphedeliste"/>
        <w:jc w:val="both"/>
        <w:rPr>
          <w:rFonts w:ascii="Verdana" w:hAnsi="Verdana" w:cs="Times New Roman"/>
        </w:rPr>
      </w:pPr>
    </w:p>
    <w:p w14:paraId="233BF61D" w14:textId="77777777" w:rsidR="006060CC" w:rsidRDefault="007452E4" w:rsidP="006060CC">
      <w:pPr>
        <w:pStyle w:val="Paragraphedeliste"/>
        <w:numPr>
          <w:ilvl w:val="0"/>
          <w:numId w:val="37"/>
        </w:numPr>
        <w:jc w:val="both"/>
        <w:rPr>
          <w:rFonts w:ascii="Verdana" w:hAnsi="Verdana" w:cs="Times New Roman"/>
        </w:rPr>
      </w:pPr>
      <w:r w:rsidRPr="00145FD0">
        <w:rPr>
          <w:rFonts w:ascii="Verdana" w:hAnsi="Verdana" w:cs="Times New Roman"/>
          <w:b/>
        </w:rPr>
        <w:t>Renforcer l’accompagnement social</w:t>
      </w:r>
      <w:r w:rsidRPr="001D12E1">
        <w:rPr>
          <w:rFonts w:ascii="Verdana" w:hAnsi="Verdana" w:cs="Times New Roman"/>
        </w:rPr>
        <w:t xml:space="preserve"> des étudiants dans l’enseignement </w:t>
      </w:r>
      <w:r w:rsidR="00082BF8" w:rsidRPr="001D12E1">
        <w:rPr>
          <w:rFonts w:ascii="Verdana" w:hAnsi="Verdana" w:cs="Times New Roman"/>
        </w:rPr>
        <w:t>non-</w:t>
      </w:r>
      <w:r w:rsidRPr="001D12E1">
        <w:rPr>
          <w:rFonts w:ascii="Verdana" w:hAnsi="Verdana" w:cs="Times New Roman"/>
        </w:rPr>
        <w:t>obligatoire</w:t>
      </w:r>
      <w:r w:rsidR="00082BF8" w:rsidRPr="001D12E1">
        <w:rPr>
          <w:rFonts w:ascii="Verdana" w:hAnsi="Verdana" w:cs="Times New Roman"/>
        </w:rPr>
        <w:t>, évaluer les dispositifs actuels</w:t>
      </w:r>
      <w:r w:rsidRPr="001D12E1">
        <w:rPr>
          <w:rFonts w:ascii="Verdana" w:hAnsi="Verdana" w:cs="Times New Roman"/>
        </w:rPr>
        <w:t xml:space="preserve"> et mettre</w:t>
      </w:r>
      <w:r w:rsidR="00082BF8" w:rsidRPr="001D12E1">
        <w:rPr>
          <w:rFonts w:ascii="Verdana" w:hAnsi="Verdana" w:cs="Times New Roman"/>
        </w:rPr>
        <w:t xml:space="preserve"> en place </w:t>
      </w:r>
      <w:r w:rsidRPr="001D12E1">
        <w:rPr>
          <w:rFonts w:ascii="Verdana" w:hAnsi="Verdana" w:cs="Times New Roman"/>
        </w:rPr>
        <w:t xml:space="preserve">un guichet unique </w:t>
      </w:r>
      <w:r w:rsidR="00082BF8" w:rsidRPr="001D12E1">
        <w:rPr>
          <w:rFonts w:ascii="Verdana" w:hAnsi="Verdana" w:cs="Times New Roman"/>
        </w:rPr>
        <w:t>afin de</w:t>
      </w:r>
      <w:r w:rsidRPr="001D12E1">
        <w:rPr>
          <w:rFonts w:ascii="Verdana" w:hAnsi="Verdana" w:cs="Times New Roman"/>
        </w:rPr>
        <w:t xml:space="preserve"> simplifier l’accès au système d’aides pour l</w:t>
      </w:r>
      <w:r w:rsidR="00082BF8" w:rsidRPr="001D12E1">
        <w:rPr>
          <w:rFonts w:ascii="Verdana" w:hAnsi="Verdana" w:cs="Times New Roman"/>
        </w:rPr>
        <w:t>es étudiants.</w:t>
      </w:r>
    </w:p>
    <w:p w14:paraId="0EFB5AA4" w14:textId="77777777" w:rsidR="006448CD" w:rsidRPr="00D465E8" w:rsidRDefault="006448CD" w:rsidP="00D465E8">
      <w:pPr>
        <w:pStyle w:val="Paragraphedeliste"/>
        <w:rPr>
          <w:rFonts w:ascii="Verdana" w:hAnsi="Verdana" w:cs="Times New Roman"/>
        </w:rPr>
      </w:pPr>
    </w:p>
    <w:p w14:paraId="2633D540" w14:textId="77777777" w:rsidR="00D465E8" w:rsidRDefault="00D465E8" w:rsidP="00D465E8">
      <w:pPr>
        <w:pStyle w:val="Paragraphedeliste"/>
        <w:numPr>
          <w:ilvl w:val="0"/>
          <w:numId w:val="37"/>
        </w:numPr>
        <w:jc w:val="both"/>
        <w:rPr>
          <w:rFonts w:ascii="Verdana" w:hAnsi="Verdana" w:cs="Times New Roman"/>
        </w:rPr>
      </w:pPr>
      <w:r>
        <w:rPr>
          <w:rFonts w:ascii="Verdana" w:hAnsi="Verdana" w:cs="Times New Roman"/>
        </w:rPr>
        <w:t xml:space="preserve">Veiller à ce qu’à diplôme égal, </w:t>
      </w:r>
      <w:r w:rsidRPr="00A369B7">
        <w:rPr>
          <w:rFonts w:ascii="Verdana" w:hAnsi="Verdana" w:cs="Times New Roman"/>
          <w:b/>
        </w:rPr>
        <w:t>tout étudiant ait les mêmes chances d’intégration professionnelle</w:t>
      </w:r>
      <w:r>
        <w:rPr>
          <w:rFonts w:ascii="Verdana" w:hAnsi="Verdana" w:cs="Times New Roman"/>
        </w:rPr>
        <w:t xml:space="preserve">, quel que soit son milieu d’origine et son capital social. </w:t>
      </w:r>
    </w:p>
    <w:p w14:paraId="4E5D8103" w14:textId="77777777" w:rsidR="006060CC" w:rsidRPr="006060CC" w:rsidRDefault="006060CC" w:rsidP="006060CC">
      <w:pPr>
        <w:pStyle w:val="Paragraphedeliste"/>
        <w:rPr>
          <w:rFonts w:ascii="Verdana" w:hAnsi="Verdana" w:cs="Times New Roman"/>
          <w:b/>
        </w:rPr>
      </w:pPr>
    </w:p>
    <w:p w14:paraId="742B3F0E" w14:textId="77777777" w:rsidR="006060CC" w:rsidRPr="006060CC" w:rsidRDefault="006060CC" w:rsidP="00EF1836">
      <w:pPr>
        <w:pStyle w:val="Paragraphedeliste"/>
        <w:numPr>
          <w:ilvl w:val="0"/>
          <w:numId w:val="37"/>
        </w:numPr>
        <w:jc w:val="both"/>
        <w:rPr>
          <w:rFonts w:ascii="Verdana" w:hAnsi="Verdana" w:cs="Times New Roman"/>
        </w:rPr>
      </w:pPr>
      <w:r w:rsidRPr="006060CC">
        <w:rPr>
          <w:rFonts w:ascii="Verdana" w:hAnsi="Verdana" w:cs="Times New Roman"/>
          <w:b/>
        </w:rPr>
        <w:t xml:space="preserve">Développer l’offre en alphabétisation : </w:t>
      </w:r>
      <w:r w:rsidRPr="006060CC">
        <w:rPr>
          <w:rFonts w:ascii="Verdana" w:hAnsi="Verdana" w:cs="Times New Roman"/>
        </w:rPr>
        <w:t>poursuivre le développement de l’offre d’enseignement de promotion sociale afin de toucher toujours davantage les publics –cible. Notons que ces recommandations politiques doivent s’intégrer et renforcer les plans existants, tels que le Plan d’actions pour les droits de l’enfant 2015-2017, notamment dans son axe 1 « Lutte contre les inégalités sociales et les discriminations », le plan anti-discriminations, ainsi que le Pacte pour un enseignement d’excellence développé actuellement par la Fédération.</w:t>
      </w:r>
    </w:p>
    <w:p w14:paraId="3A1EFCAA" w14:textId="77777777" w:rsidR="00145FD0" w:rsidRDefault="00145FD0">
      <w:pPr>
        <w:rPr>
          <w:rFonts w:ascii="Verdana" w:hAnsi="Verdana" w:cs="Times New Roman"/>
        </w:rPr>
      </w:pPr>
      <w:r>
        <w:rPr>
          <w:rFonts w:ascii="Verdana" w:hAnsi="Verdana" w:cs="Times New Roman"/>
        </w:rPr>
        <w:br w:type="page"/>
      </w:r>
    </w:p>
    <w:p w14:paraId="51CFD3E8" w14:textId="77777777" w:rsidR="0046562C" w:rsidRPr="001D12E1" w:rsidRDefault="0046562C" w:rsidP="00145FD0">
      <w:pPr>
        <w:pStyle w:val="Paragraphedeliste"/>
        <w:numPr>
          <w:ilvl w:val="0"/>
          <w:numId w:val="33"/>
        </w:numPr>
        <w:pBdr>
          <w:top w:val="single" w:sz="4" w:space="1" w:color="auto"/>
          <w:left w:val="single" w:sz="4" w:space="4" w:color="auto"/>
          <w:bottom w:val="single" w:sz="4" w:space="1" w:color="auto"/>
          <w:right w:val="single" w:sz="4" w:space="4" w:color="auto"/>
        </w:pBdr>
        <w:jc w:val="both"/>
        <w:rPr>
          <w:rFonts w:ascii="Verdana" w:hAnsi="Verdana" w:cs="Times New Roman"/>
          <w:b/>
        </w:rPr>
      </w:pPr>
      <w:r w:rsidRPr="001D12E1">
        <w:rPr>
          <w:rFonts w:ascii="Verdana" w:hAnsi="Verdana" w:cs="Times New Roman"/>
          <w:b/>
        </w:rPr>
        <w:t xml:space="preserve">Former les professionnels </w:t>
      </w:r>
      <w:r w:rsidR="00BD19FB" w:rsidRPr="001D12E1">
        <w:rPr>
          <w:rFonts w:ascii="Verdana" w:hAnsi="Verdana" w:cs="Times New Roman"/>
          <w:b/>
        </w:rPr>
        <w:t>de</w:t>
      </w:r>
      <w:r w:rsidRPr="001D12E1">
        <w:rPr>
          <w:rFonts w:ascii="Verdana" w:hAnsi="Verdana" w:cs="Times New Roman"/>
          <w:b/>
        </w:rPr>
        <w:t xml:space="preserve"> première ligne à la réalité de la pauvreté</w:t>
      </w:r>
    </w:p>
    <w:p w14:paraId="275D8A10" w14:textId="6F7C7A3C" w:rsidR="001234D2" w:rsidRPr="001D12E1" w:rsidRDefault="00BD19FB" w:rsidP="001234D2">
      <w:pPr>
        <w:pStyle w:val="Paragraphedeliste"/>
        <w:jc w:val="both"/>
        <w:rPr>
          <w:rFonts w:ascii="Verdana" w:hAnsi="Verdana" w:cs="Times New Roman"/>
        </w:rPr>
      </w:pPr>
      <w:r w:rsidRPr="001D12E1">
        <w:rPr>
          <w:rFonts w:ascii="Verdana" w:hAnsi="Verdana" w:cs="Times New Roman"/>
        </w:rPr>
        <w:t>Il est crucial de l</w:t>
      </w:r>
      <w:r w:rsidR="00031CF3" w:rsidRPr="001D12E1">
        <w:rPr>
          <w:rFonts w:ascii="Verdana" w:hAnsi="Verdana" w:cs="Times New Roman"/>
        </w:rPr>
        <w:t xml:space="preserve">utter </w:t>
      </w:r>
      <w:r w:rsidRPr="001D12E1">
        <w:rPr>
          <w:rFonts w:ascii="Verdana" w:hAnsi="Verdana" w:cs="Times New Roman"/>
        </w:rPr>
        <w:t xml:space="preserve">à tous niveaux </w:t>
      </w:r>
      <w:r w:rsidR="00031CF3" w:rsidRPr="001D12E1">
        <w:rPr>
          <w:rFonts w:ascii="Verdana" w:hAnsi="Verdana" w:cs="Times New Roman"/>
        </w:rPr>
        <w:t>contre la stigmatisation de la pauvreté, en formant et conscientisant les professionnels de l’éducation,</w:t>
      </w:r>
      <w:r w:rsidR="00C6160D" w:rsidRPr="001D12E1">
        <w:rPr>
          <w:rFonts w:ascii="Verdana" w:hAnsi="Verdana" w:cs="Times New Roman"/>
        </w:rPr>
        <w:t xml:space="preserve"> de l’accueil de la petite enfance,</w:t>
      </w:r>
      <w:r w:rsidR="00031CF3" w:rsidRPr="001D12E1">
        <w:rPr>
          <w:rFonts w:ascii="Verdana" w:hAnsi="Verdana" w:cs="Times New Roman"/>
        </w:rPr>
        <w:t xml:space="preserve"> de la santé, des services publics à la réalité</w:t>
      </w:r>
      <w:r w:rsidR="00522ABB" w:rsidRPr="001D12E1">
        <w:rPr>
          <w:rFonts w:ascii="Verdana" w:hAnsi="Verdana" w:cs="Times New Roman"/>
        </w:rPr>
        <w:t xml:space="preserve"> </w:t>
      </w:r>
      <w:r w:rsidR="00031CF3" w:rsidRPr="001D12E1">
        <w:rPr>
          <w:rFonts w:ascii="Verdana" w:hAnsi="Verdana" w:cs="Times New Roman"/>
        </w:rPr>
        <w:t>vécue</w:t>
      </w:r>
      <w:r w:rsidR="008F7617" w:rsidRPr="001D12E1">
        <w:rPr>
          <w:rFonts w:ascii="Verdana" w:hAnsi="Verdana" w:cs="Times New Roman"/>
        </w:rPr>
        <w:t xml:space="preserve"> </w:t>
      </w:r>
      <w:r w:rsidR="00031CF3" w:rsidRPr="001D12E1">
        <w:rPr>
          <w:rFonts w:ascii="Verdana" w:hAnsi="Verdana" w:cs="Times New Roman"/>
          <w:b/>
        </w:rPr>
        <w:t>par plus d’un quart des enfants de la Fédération</w:t>
      </w:r>
      <w:r w:rsidR="00031CF3" w:rsidRPr="001D12E1">
        <w:rPr>
          <w:rFonts w:ascii="Verdana" w:hAnsi="Verdana" w:cs="Times New Roman"/>
        </w:rPr>
        <w:t>.</w:t>
      </w:r>
      <w:r w:rsidR="00BB7127" w:rsidRPr="001D12E1">
        <w:rPr>
          <w:rFonts w:ascii="Verdana" w:hAnsi="Verdana" w:cs="Times New Roman"/>
        </w:rPr>
        <w:t xml:space="preserve"> Le renforcement de l’estime de soi des enfants qui souffrent de pauvreté dans leur qu</w:t>
      </w:r>
      <w:r w:rsidR="001D009A" w:rsidRPr="001D12E1">
        <w:rPr>
          <w:rFonts w:ascii="Verdana" w:hAnsi="Verdana" w:cs="Times New Roman"/>
        </w:rPr>
        <w:t>oti</w:t>
      </w:r>
      <w:r w:rsidR="00BB7127" w:rsidRPr="001D12E1">
        <w:rPr>
          <w:rFonts w:ascii="Verdana" w:hAnsi="Verdana" w:cs="Times New Roman"/>
        </w:rPr>
        <w:t xml:space="preserve">dien est crucial. </w:t>
      </w:r>
      <w:r w:rsidR="001D009A" w:rsidRPr="001D12E1">
        <w:rPr>
          <w:rFonts w:ascii="Verdana" w:hAnsi="Verdana" w:cs="Times New Roman"/>
        </w:rPr>
        <w:t xml:space="preserve">La </w:t>
      </w:r>
      <w:r w:rsidR="00522ABB" w:rsidRPr="001D12E1">
        <w:rPr>
          <w:rFonts w:ascii="Verdana" w:hAnsi="Verdana" w:cs="Times New Roman"/>
        </w:rPr>
        <w:t>tolérance par rapport à la différence, la</w:t>
      </w:r>
      <w:r w:rsidR="00031CF3" w:rsidRPr="001D12E1">
        <w:rPr>
          <w:rFonts w:ascii="Verdana" w:hAnsi="Verdana" w:cs="Times New Roman"/>
        </w:rPr>
        <w:t xml:space="preserve"> protection de la vie privée, la non-</w:t>
      </w:r>
      <w:r w:rsidR="00A70B3F" w:rsidRPr="001D12E1">
        <w:rPr>
          <w:rFonts w:ascii="Verdana" w:hAnsi="Verdana" w:cs="Times New Roman"/>
        </w:rPr>
        <w:t>intrusion dans les modes de vie et de consommation sont des éléments essentiels</w:t>
      </w:r>
      <w:r w:rsidR="001D009A" w:rsidRPr="001D12E1">
        <w:rPr>
          <w:rFonts w:ascii="Verdana" w:hAnsi="Verdana" w:cs="Times New Roman"/>
        </w:rPr>
        <w:t xml:space="preserve"> de cette non-stigmatisation</w:t>
      </w:r>
      <w:r w:rsidR="00A70B3F" w:rsidRPr="001D12E1">
        <w:rPr>
          <w:rFonts w:ascii="Verdana" w:hAnsi="Verdana" w:cs="Times New Roman"/>
        </w:rPr>
        <w:t>.</w:t>
      </w:r>
      <w:r w:rsidR="00477182">
        <w:rPr>
          <w:rFonts w:ascii="Verdana" w:hAnsi="Verdana" w:cs="Times New Roman"/>
        </w:rPr>
        <w:t xml:space="preserve"> La formation de ces professionnels </w:t>
      </w:r>
      <w:r w:rsidR="00477182" w:rsidRPr="00477182">
        <w:rPr>
          <w:rFonts w:ascii="Verdana" w:hAnsi="Verdana" w:cs="Times New Roman"/>
        </w:rPr>
        <w:t>aux codes culturels des familles précarisées et à la justesse relationnelle que</w:t>
      </w:r>
      <w:r w:rsidR="006448CD">
        <w:rPr>
          <w:rFonts w:ascii="Verdana" w:hAnsi="Verdana" w:cs="Times New Roman"/>
        </w:rPr>
        <w:t xml:space="preserve"> </w:t>
      </w:r>
      <w:r w:rsidR="006448CD" w:rsidRPr="00477182">
        <w:rPr>
          <w:rFonts w:ascii="Verdana" w:hAnsi="Verdana" w:cs="Times New Roman"/>
        </w:rPr>
        <w:t>leur</w:t>
      </w:r>
      <w:r w:rsidR="006448CD">
        <w:rPr>
          <w:rFonts w:ascii="Verdana" w:hAnsi="Verdana" w:cs="Times New Roman"/>
        </w:rPr>
        <w:t xml:space="preserve">s difficultés </w:t>
      </w:r>
      <w:r w:rsidR="006448CD" w:rsidRPr="00477182">
        <w:rPr>
          <w:rFonts w:ascii="Verdana" w:hAnsi="Verdana" w:cs="Times New Roman"/>
        </w:rPr>
        <w:t>requièr</w:t>
      </w:r>
      <w:r w:rsidR="006448CD">
        <w:rPr>
          <w:rFonts w:ascii="Verdana" w:hAnsi="Verdana" w:cs="Times New Roman"/>
        </w:rPr>
        <w:t>en</w:t>
      </w:r>
      <w:r w:rsidR="006448CD" w:rsidRPr="00477182">
        <w:rPr>
          <w:rFonts w:ascii="Verdana" w:hAnsi="Verdana" w:cs="Times New Roman"/>
        </w:rPr>
        <w:t>t</w:t>
      </w:r>
      <w:r w:rsidR="00477182">
        <w:rPr>
          <w:rFonts w:ascii="Verdana" w:hAnsi="Verdana" w:cs="Times New Roman"/>
        </w:rPr>
        <w:t xml:space="preserve">, mais aussi </w:t>
      </w:r>
      <w:r w:rsidR="006448CD">
        <w:rPr>
          <w:rFonts w:ascii="Verdana" w:hAnsi="Verdana" w:cs="Times New Roman"/>
        </w:rPr>
        <w:t>donner suffisamment de temps aux professionnels qui accueillent ces familles sont des éléments essentiels d’une politique émancipatrice.</w:t>
      </w:r>
    </w:p>
    <w:p w14:paraId="4A8641F5" w14:textId="77777777" w:rsidR="0087323D" w:rsidRDefault="0087323D">
      <w:pPr>
        <w:rPr>
          <w:rFonts w:ascii="Verdana" w:hAnsi="Verdana" w:cs="Times New Roman"/>
          <w:b/>
        </w:rPr>
      </w:pPr>
      <w:r>
        <w:rPr>
          <w:rFonts w:ascii="Verdana" w:hAnsi="Verdana" w:cs="Times New Roman"/>
          <w:b/>
        </w:rPr>
        <w:br w:type="page"/>
      </w:r>
    </w:p>
    <w:p w14:paraId="1B9D2C0C" w14:textId="77777777" w:rsidR="0059636C" w:rsidRPr="001D12E1" w:rsidRDefault="003B2873" w:rsidP="0087323D">
      <w:pPr>
        <w:pStyle w:val="Paragraphedeliste"/>
        <w:numPr>
          <w:ilvl w:val="0"/>
          <w:numId w:val="33"/>
        </w:numPr>
        <w:pBdr>
          <w:top w:val="single" w:sz="4" w:space="1" w:color="auto"/>
          <w:left w:val="single" w:sz="4" w:space="4" w:color="auto"/>
          <w:bottom w:val="single" w:sz="4" w:space="1" w:color="auto"/>
          <w:right w:val="single" w:sz="4" w:space="4" w:color="auto"/>
        </w:pBdr>
        <w:jc w:val="both"/>
        <w:rPr>
          <w:rFonts w:ascii="Verdana" w:hAnsi="Verdana" w:cs="Times New Roman"/>
          <w:b/>
        </w:rPr>
      </w:pPr>
      <w:r w:rsidRPr="001D12E1">
        <w:rPr>
          <w:rFonts w:ascii="Verdana" w:hAnsi="Verdana" w:cs="Times New Roman"/>
          <w:b/>
        </w:rPr>
        <w:t>Protéger l’accès à la culture et aux loisirs</w:t>
      </w:r>
      <w:r w:rsidR="0059636C" w:rsidRPr="001D12E1">
        <w:rPr>
          <w:rFonts w:ascii="Verdana" w:hAnsi="Verdana" w:cs="Times New Roman"/>
          <w:b/>
        </w:rPr>
        <w:t xml:space="preserve"> des enfants de la tourmente de la pauvreté</w:t>
      </w:r>
    </w:p>
    <w:p w14:paraId="43648308" w14:textId="77777777" w:rsidR="004133EA" w:rsidRDefault="001234D2" w:rsidP="007A69A6">
      <w:pPr>
        <w:jc w:val="both"/>
        <w:rPr>
          <w:rFonts w:ascii="Verdana" w:hAnsi="Verdana" w:cs="Times New Roman"/>
        </w:rPr>
      </w:pPr>
      <w:r w:rsidRPr="001D12E1">
        <w:rPr>
          <w:rFonts w:ascii="Verdana" w:hAnsi="Verdana" w:cs="Times New Roman"/>
        </w:rPr>
        <w:t xml:space="preserve">L’accès à la culture, à l’art, </w:t>
      </w:r>
      <w:r w:rsidR="009B03E7">
        <w:rPr>
          <w:rFonts w:ascii="Verdana" w:hAnsi="Verdana" w:cs="Times New Roman"/>
        </w:rPr>
        <w:t xml:space="preserve">aux médias, </w:t>
      </w:r>
      <w:r w:rsidRPr="001D12E1">
        <w:rPr>
          <w:rFonts w:ascii="Verdana" w:hAnsi="Verdana" w:cs="Times New Roman"/>
        </w:rPr>
        <w:t>aux sports, aux loisirs joue un rôle clef dans la lutte contre les effets pervers de la pauvreté, tels que l’isolement, l’exclusion, le déni des besoins « non essentiels », la perte d’estime de soi etc.- en plus d’être essentiel au bien-être des enfants, à leur émancipation</w:t>
      </w:r>
      <w:r w:rsidR="008C157F" w:rsidRPr="001D12E1">
        <w:rPr>
          <w:rFonts w:ascii="Verdana" w:hAnsi="Verdana" w:cs="Times New Roman"/>
        </w:rPr>
        <w:t>, leur conscientisation</w:t>
      </w:r>
      <w:r w:rsidRPr="001D12E1">
        <w:rPr>
          <w:rFonts w:ascii="Verdana" w:hAnsi="Verdana" w:cs="Times New Roman"/>
        </w:rPr>
        <w:t xml:space="preserve"> et à l’exercice de leur citoyenneté</w:t>
      </w:r>
      <w:r w:rsidR="008C157F" w:rsidRPr="001D12E1">
        <w:rPr>
          <w:rStyle w:val="Appelnotedebasdep"/>
          <w:rFonts w:ascii="Verdana" w:hAnsi="Verdana" w:cs="Times New Roman"/>
        </w:rPr>
        <w:footnoteReference w:id="28"/>
      </w:r>
      <w:r w:rsidR="00012B43" w:rsidRPr="001D12E1">
        <w:rPr>
          <w:rFonts w:ascii="Verdana" w:hAnsi="Verdana" w:cs="Times New Roman"/>
        </w:rPr>
        <w:t>.</w:t>
      </w:r>
    </w:p>
    <w:p w14:paraId="5141F344" w14:textId="2DE5D67B" w:rsidR="003C2932" w:rsidRDefault="00567F91" w:rsidP="007A69A6">
      <w:pPr>
        <w:jc w:val="both"/>
        <w:rPr>
          <w:rFonts w:ascii="Verdana" w:hAnsi="Verdana" w:cs="Times New Roman"/>
        </w:rPr>
      </w:pPr>
      <w:r>
        <w:rPr>
          <w:rFonts w:ascii="Verdana" w:hAnsi="Verdana" w:cs="Times New Roman"/>
        </w:rPr>
        <w:t>L’</w:t>
      </w:r>
      <w:r w:rsidR="003C2932">
        <w:rPr>
          <w:rFonts w:ascii="Verdana" w:hAnsi="Verdana" w:cs="Times New Roman"/>
        </w:rPr>
        <w:t>enjeu central</w:t>
      </w:r>
      <w:r>
        <w:rPr>
          <w:rFonts w:ascii="Verdana" w:hAnsi="Verdana" w:cs="Times New Roman"/>
        </w:rPr>
        <w:t xml:space="preserve"> est</w:t>
      </w:r>
      <w:r w:rsidR="004133EA">
        <w:rPr>
          <w:rFonts w:ascii="Verdana" w:hAnsi="Verdana" w:cs="Times New Roman"/>
        </w:rPr>
        <w:t xml:space="preserve"> de viser </w:t>
      </w:r>
      <w:r w:rsidR="004133EA" w:rsidRPr="004133EA">
        <w:rPr>
          <w:rFonts w:ascii="Verdana" w:hAnsi="Verdana" w:cs="Times New Roman"/>
          <w:b/>
        </w:rPr>
        <w:t>la démocratie culturelle</w:t>
      </w:r>
      <w:r w:rsidR="004133EA" w:rsidRPr="004133EA">
        <w:rPr>
          <w:rFonts w:ascii="Verdana" w:hAnsi="Verdana" w:cs="Times New Roman"/>
        </w:rPr>
        <w:t xml:space="preserve"> (qui entend proposer aux groupes et aux individus des supports pour qu'ils puissent développer librement leur propre culture, vision du monde, modes de participation y compris critique), plutôt que la démocratisation culturelle (qui fait de l'accès aux œuvres la priorité). Si les deux sont nécessaires, le second n'est en tout cas jamais suffisant</w:t>
      </w:r>
      <w:r>
        <w:rPr>
          <w:rFonts w:ascii="Verdana" w:hAnsi="Verdana" w:cs="Times New Roman"/>
        </w:rPr>
        <w:t>.</w:t>
      </w:r>
    </w:p>
    <w:p w14:paraId="7DF4AF42" w14:textId="0B463B53" w:rsidR="003C2932" w:rsidRDefault="003C2932" w:rsidP="007A69A6">
      <w:pPr>
        <w:jc w:val="both"/>
        <w:rPr>
          <w:rFonts w:ascii="Verdana" w:hAnsi="Verdana" w:cs="Times New Roman"/>
        </w:rPr>
      </w:pPr>
      <w:r w:rsidRPr="003C2932">
        <w:rPr>
          <w:rFonts w:ascii="Verdana" w:hAnsi="Verdana" w:cs="Times New Roman"/>
          <w:b/>
        </w:rPr>
        <w:t>L’éducation permanente</w:t>
      </w:r>
      <w:r>
        <w:rPr>
          <w:rFonts w:ascii="Verdana" w:hAnsi="Verdana" w:cs="Times New Roman"/>
        </w:rPr>
        <w:t xml:space="preserve"> a clairement un rôle à jouer dans le domaine de la démocratie culturelle. L’exposé des motifs du décret « Education Permanente » de 2003 </w:t>
      </w:r>
      <w:r w:rsidRPr="003C2932">
        <w:rPr>
          <w:rFonts w:ascii="Verdana" w:hAnsi="Verdana" w:cs="Times New Roman"/>
        </w:rPr>
        <w:t>entendait favoriser les associations qui travaillent pour et avec les milieux po</w:t>
      </w:r>
      <w:r>
        <w:rPr>
          <w:rFonts w:ascii="Verdana" w:hAnsi="Verdana" w:cs="Times New Roman"/>
        </w:rPr>
        <w:t>pulaires. C</w:t>
      </w:r>
      <w:r w:rsidRPr="003C2932">
        <w:rPr>
          <w:rFonts w:ascii="Verdana" w:hAnsi="Verdana" w:cs="Times New Roman"/>
        </w:rPr>
        <w:t xml:space="preserve">ela n'a pas été appliqué </w:t>
      </w:r>
      <w:r>
        <w:rPr>
          <w:rFonts w:ascii="Verdana" w:hAnsi="Verdana" w:cs="Times New Roman"/>
        </w:rPr>
        <w:t>et constitue</w:t>
      </w:r>
      <w:r w:rsidR="00735D71">
        <w:rPr>
          <w:rFonts w:ascii="Verdana" w:hAnsi="Verdana" w:cs="Times New Roman"/>
        </w:rPr>
        <w:t>rait</w:t>
      </w:r>
      <w:r>
        <w:rPr>
          <w:rFonts w:ascii="Verdana" w:hAnsi="Verdana" w:cs="Times New Roman"/>
        </w:rPr>
        <w:t xml:space="preserve"> un levier de choix dans la politique de la Fédération.</w:t>
      </w:r>
    </w:p>
    <w:p w14:paraId="5D1A393C" w14:textId="3B95D64C" w:rsidR="00567F91" w:rsidRDefault="00BD19FB" w:rsidP="00567F91">
      <w:pPr>
        <w:jc w:val="both"/>
        <w:rPr>
          <w:rFonts w:ascii="Verdana" w:hAnsi="Verdana" w:cs="Times New Roman"/>
        </w:rPr>
      </w:pPr>
      <w:r w:rsidRPr="001D12E1">
        <w:rPr>
          <w:rFonts w:ascii="Verdana" w:hAnsi="Verdana" w:cs="Times New Roman"/>
        </w:rPr>
        <w:t xml:space="preserve">. </w:t>
      </w:r>
      <w:r w:rsidR="00012B43" w:rsidRPr="001D12E1">
        <w:rPr>
          <w:rFonts w:ascii="Verdana" w:hAnsi="Verdana" w:cs="Times New Roman"/>
        </w:rPr>
        <w:t xml:space="preserve">Les Conclusions du Conseil européen sur le rôle de culture dans la lutte contre la pauvreté et l’exclusion sociale (2010) </w:t>
      </w:r>
      <w:r w:rsidR="00673551" w:rsidRPr="001D12E1">
        <w:rPr>
          <w:rFonts w:ascii="Verdana" w:hAnsi="Verdana" w:cs="Times New Roman"/>
        </w:rPr>
        <w:t>prônent</w:t>
      </w:r>
      <w:r w:rsidR="00012B43" w:rsidRPr="001D12E1">
        <w:rPr>
          <w:rFonts w:ascii="Verdana" w:hAnsi="Verdana" w:cs="Times New Roman"/>
        </w:rPr>
        <w:t xml:space="preserve"> l’intégration de la dimension culturelle dans les politiques de lutte contre la pauvreté</w:t>
      </w:r>
      <w:r w:rsidR="001234D2" w:rsidRPr="001D12E1">
        <w:rPr>
          <w:rFonts w:ascii="Verdana" w:hAnsi="Verdana" w:cs="Times New Roman"/>
        </w:rPr>
        <w:t xml:space="preserve">. </w:t>
      </w:r>
      <w:r w:rsidRPr="001D12E1">
        <w:rPr>
          <w:rFonts w:ascii="Verdana" w:hAnsi="Verdana" w:cs="Times New Roman"/>
        </w:rPr>
        <w:t>Voici quelques pistes avancées à ce sujet :</w:t>
      </w:r>
    </w:p>
    <w:p w14:paraId="010A2A1D" w14:textId="2BBA6031" w:rsidR="00437ABE" w:rsidRDefault="00A369B7" w:rsidP="00EF050B">
      <w:pPr>
        <w:pStyle w:val="Paragraphedeliste"/>
        <w:numPr>
          <w:ilvl w:val="1"/>
          <w:numId w:val="38"/>
        </w:numPr>
        <w:jc w:val="both"/>
        <w:rPr>
          <w:rFonts w:ascii="Verdana" w:hAnsi="Verdana" w:cs="Times New Roman"/>
        </w:rPr>
      </w:pPr>
      <w:r w:rsidRPr="00A369B7">
        <w:rPr>
          <w:rFonts w:ascii="Verdana" w:hAnsi="Verdana" w:cs="Times New Roman"/>
        </w:rPr>
        <w:t xml:space="preserve">La mise en place d’un </w:t>
      </w:r>
      <w:r w:rsidRPr="00A369B7">
        <w:rPr>
          <w:rFonts w:ascii="Verdana" w:hAnsi="Verdana" w:cs="Times New Roman"/>
          <w:b/>
        </w:rPr>
        <w:t>système de réduction de prix/de gratuité garantissant l’accessibilité des publics précarisés</w:t>
      </w:r>
      <w:r w:rsidR="00D465E8">
        <w:rPr>
          <w:rFonts w:ascii="Verdana" w:hAnsi="Verdana" w:cs="Times New Roman"/>
          <w:b/>
        </w:rPr>
        <w:t xml:space="preserve"> </w:t>
      </w:r>
      <w:r w:rsidRPr="00A369B7">
        <w:rPr>
          <w:rFonts w:ascii="Verdana" w:hAnsi="Verdana" w:cs="Times New Roman"/>
          <w:b/>
        </w:rPr>
        <w:t xml:space="preserve">à une large offre de culture </w:t>
      </w:r>
      <w:r w:rsidRPr="00A369B7">
        <w:rPr>
          <w:rFonts w:ascii="Verdana" w:hAnsi="Verdana" w:cs="Times New Roman"/>
        </w:rPr>
        <w:t xml:space="preserve">est crucial. Dans la mesure où la déprivation matérielle est largement répandue en FWB et touche un public très hétérogène (travailleurs, familles monoparentales, migrants, jeunes isolés, famille sans emploi etc.), il est essentiel d’évaluer les dispositifs existants (article 27 etc.) afin de voir dans quelle mesure ils touchent l’ensemble de ces populations et répondent en particulier aux besoins de leurs enfants. Lier le droit à la réduction tarifaire au revenu des personnes est crucial et devrait autant que possible se faire automatiquement, afin d’éviter aux familles de devoir apporter sans cesse la preuve de leur manque de revenu. Toutefois, comme l'obstacle financier n'est pas le seul obstacle à la culture pour les personnes en situation de pauvreté, ces initiatives doivent être assortie d'un véritable soutien et accompagnement (promotion, organisation de transport, organisation de sorties en groupe, co-création culturelle etc.). </w:t>
      </w:r>
    </w:p>
    <w:p w14:paraId="2DE04305" w14:textId="77777777" w:rsidR="00A369B7" w:rsidRPr="00A369B7" w:rsidRDefault="00A369B7" w:rsidP="00A369B7">
      <w:pPr>
        <w:pStyle w:val="Paragraphedeliste"/>
        <w:ind w:left="1440"/>
        <w:jc w:val="both"/>
        <w:rPr>
          <w:rFonts w:ascii="Verdana" w:hAnsi="Verdana" w:cs="Times New Roman"/>
        </w:rPr>
      </w:pPr>
    </w:p>
    <w:p w14:paraId="7DFE4ED5" w14:textId="72E0D540" w:rsidR="00437ABE" w:rsidRPr="00735D71" w:rsidRDefault="001234D2" w:rsidP="004133EA">
      <w:pPr>
        <w:pStyle w:val="Paragraphedeliste"/>
        <w:numPr>
          <w:ilvl w:val="1"/>
          <w:numId w:val="38"/>
        </w:numPr>
        <w:jc w:val="both"/>
        <w:rPr>
          <w:rFonts w:ascii="Verdana" w:hAnsi="Verdana" w:cs="Times New Roman"/>
        </w:rPr>
      </w:pPr>
      <w:r w:rsidRPr="001D12E1">
        <w:rPr>
          <w:rFonts w:ascii="Verdana" w:hAnsi="Verdana" w:cs="Times New Roman"/>
        </w:rPr>
        <w:t xml:space="preserve">Des </w:t>
      </w:r>
      <w:r w:rsidRPr="006060CC">
        <w:rPr>
          <w:rFonts w:ascii="Verdana" w:hAnsi="Verdana" w:cs="Times New Roman"/>
          <w:b/>
        </w:rPr>
        <w:t xml:space="preserve">initiatives </w:t>
      </w:r>
      <w:r w:rsidR="00C74653" w:rsidRPr="006060CC">
        <w:rPr>
          <w:rFonts w:ascii="Verdana" w:hAnsi="Verdana" w:cs="Times New Roman"/>
          <w:b/>
        </w:rPr>
        <w:t>tablant sur un travail culturel de proximité</w:t>
      </w:r>
      <w:r w:rsidRPr="001D12E1">
        <w:rPr>
          <w:rFonts w:ascii="Verdana" w:hAnsi="Verdana" w:cs="Times New Roman"/>
        </w:rPr>
        <w:t xml:space="preserve"> existent</w:t>
      </w:r>
      <w:r w:rsidR="00C74653" w:rsidRPr="001D12E1">
        <w:rPr>
          <w:rFonts w:ascii="Verdana" w:hAnsi="Verdana" w:cs="Times New Roman"/>
        </w:rPr>
        <w:t xml:space="preserve"> depuis de longues années</w:t>
      </w:r>
      <w:r w:rsidR="004E67CE" w:rsidRPr="001D12E1">
        <w:rPr>
          <w:rFonts w:ascii="Verdana" w:hAnsi="Verdana" w:cs="Times New Roman"/>
        </w:rPr>
        <w:t xml:space="preserve"> en FWB </w:t>
      </w:r>
      <w:r w:rsidR="00C74653" w:rsidRPr="001D12E1">
        <w:rPr>
          <w:rFonts w:ascii="Verdana" w:hAnsi="Verdana" w:cs="Times New Roman"/>
        </w:rPr>
        <w:t>(théâtre action, centres culturels, maison de quartier,</w:t>
      </w:r>
      <w:r w:rsidR="004E67CE" w:rsidRPr="001D12E1">
        <w:rPr>
          <w:rFonts w:ascii="Verdana" w:hAnsi="Verdana" w:cs="Times New Roman"/>
        </w:rPr>
        <w:t xml:space="preserve"> </w:t>
      </w:r>
      <w:r w:rsidR="004B03D1" w:rsidRPr="001D12E1">
        <w:rPr>
          <w:rFonts w:ascii="Verdana" w:hAnsi="Verdana" w:cs="Times New Roman"/>
        </w:rPr>
        <w:t>c</w:t>
      </w:r>
      <w:r w:rsidR="004E67CE" w:rsidRPr="001D12E1">
        <w:rPr>
          <w:rFonts w:ascii="Verdana" w:hAnsi="Verdana" w:cs="Times New Roman"/>
        </w:rPr>
        <w:t>entre</w:t>
      </w:r>
      <w:r w:rsidR="004B03D1" w:rsidRPr="001D12E1">
        <w:rPr>
          <w:rFonts w:ascii="Verdana" w:hAnsi="Verdana" w:cs="Times New Roman"/>
        </w:rPr>
        <w:t>s</w:t>
      </w:r>
      <w:r w:rsidR="008F7617" w:rsidRPr="001D12E1">
        <w:rPr>
          <w:rFonts w:ascii="Verdana" w:hAnsi="Verdana" w:cs="Times New Roman"/>
        </w:rPr>
        <w:t xml:space="preserve"> </w:t>
      </w:r>
      <w:r w:rsidR="004E67CE" w:rsidRPr="001D12E1">
        <w:rPr>
          <w:rFonts w:ascii="Verdana" w:hAnsi="Verdana" w:cs="Times New Roman"/>
        </w:rPr>
        <w:t>d’expression</w:t>
      </w:r>
      <w:r w:rsidR="008F7617" w:rsidRPr="001D12E1">
        <w:rPr>
          <w:rFonts w:ascii="Verdana" w:hAnsi="Verdana" w:cs="Times New Roman"/>
        </w:rPr>
        <w:t xml:space="preserve"> </w:t>
      </w:r>
      <w:r w:rsidR="004E67CE" w:rsidRPr="001D12E1">
        <w:rPr>
          <w:rFonts w:ascii="Verdana" w:hAnsi="Verdana" w:cs="Times New Roman"/>
        </w:rPr>
        <w:t>et de</w:t>
      </w:r>
      <w:r w:rsidR="008F7617" w:rsidRPr="001D12E1">
        <w:rPr>
          <w:rFonts w:ascii="Verdana" w:hAnsi="Verdana" w:cs="Times New Roman"/>
        </w:rPr>
        <w:t xml:space="preserve"> </w:t>
      </w:r>
      <w:r w:rsidR="004E67CE" w:rsidRPr="001D12E1">
        <w:rPr>
          <w:rFonts w:ascii="Verdana" w:hAnsi="Verdana" w:cs="Times New Roman"/>
        </w:rPr>
        <w:t>créativité</w:t>
      </w:r>
      <w:r w:rsidR="00C74653" w:rsidRPr="001D12E1">
        <w:rPr>
          <w:rFonts w:ascii="Verdana" w:hAnsi="Verdana" w:cs="Times New Roman"/>
        </w:rPr>
        <w:t xml:space="preserve"> etc.)</w:t>
      </w:r>
      <w:r w:rsidRPr="001D12E1">
        <w:rPr>
          <w:rFonts w:ascii="Verdana" w:hAnsi="Verdana" w:cs="Times New Roman"/>
        </w:rPr>
        <w:t xml:space="preserve">. Celles qui lient explicitement </w:t>
      </w:r>
      <w:r w:rsidR="00E36BB2" w:rsidRPr="001D12E1">
        <w:rPr>
          <w:rFonts w:ascii="Verdana" w:hAnsi="Verdana" w:cs="Times New Roman"/>
        </w:rPr>
        <w:t xml:space="preserve">action </w:t>
      </w:r>
      <w:r w:rsidRPr="001D12E1">
        <w:rPr>
          <w:rFonts w:ascii="Verdana" w:hAnsi="Verdana" w:cs="Times New Roman"/>
        </w:rPr>
        <w:t>social</w:t>
      </w:r>
      <w:r w:rsidR="00E36BB2" w:rsidRPr="001D12E1">
        <w:rPr>
          <w:rFonts w:ascii="Verdana" w:hAnsi="Verdana" w:cs="Times New Roman"/>
        </w:rPr>
        <w:t>e</w:t>
      </w:r>
      <w:r w:rsidRPr="001D12E1">
        <w:rPr>
          <w:rFonts w:ascii="Verdana" w:hAnsi="Verdana" w:cs="Times New Roman"/>
        </w:rPr>
        <w:t xml:space="preserve"> et culture/sport/arts permettent de toucher des publics plus vulnérables ou plus éloignés de la culture « dominante » (comme les personnes issus de l’immigration</w:t>
      </w:r>
      <w:r w:rsidR="00F02672" w:rsidRPr="001D12E1">
        <w:rPr>
          <w:rFonts w:ascii="Verdana" w:hAnsi="Verdana" w:cs="Times New Roman"/>
        </w:rPr>
        <w:t xml:space="preserve">, analphabètes, </w:t>
      </w:r>
      <w:r w:rsidRPr="001D12E1">
        <w:rPr>
          <w:rFonts w:ascii="Verdana" w:hAnsi="Verdana" w:cs="Times New Roman"/>
        </w:rPr>
        <w:t>en décrochage</w:t>
      </w:r>
      <w:r w:rsidR="00F02672" w:rsidRPr="001D12E1">
        <w:rPr>
          <w:rFonts w:ascii="Verdana" w:hAnsi="Verdana" w:cs="Times New Roman"/>
        </w:rPr>
        <w:t xml:space="preserve"> etc.</w:t>
      </w:r>
      <w:r w:rsidRPr="001D12E1">
        <w:rPr>
          <w:rFonts w:ascii="Verdana" w:hAnsi="Verdana" w:cs="Times New Roman"/>
        </w:rPr>
        <w:t>)</w:t>
      </w:r>
      <w:r w:rsidR="005B660A" w:rsidRPr="001D12E1">
        <w:rPr>
          <w:rFonts w:ascii="Verdana" w:hAnsi="Verdana" w:cs="Times New Roman"/>
        </w:rPr>
        <w:t xml:space="preserve"> et permettent une création culturelle par les personnes elles-mêmes</w:t>
      </w:r>
      <w:r w:rsidRPr="001D12E1">
        <w:rPr>
          <w:rFonts w:ascii="Verdana" w:hAnsi="Verdana" w:cs="Times New Roman"/>
        </w:rPr>
        <w:t xml:space="preserve">. </w:t>
      </w:r>
      <w:r w:rsidR="00F02672" w:rsidRPr="00735D71">
        <w:rPr>
          <w:rFonts w:ascii="Verdana" w:hAnsi="Verdana" w:cs="Times New Roman"/>
        </w:rPr>
        <w:t>Les initiatives</w:t>
      </w:r>
      <w:r w:rsidRPr="00735D71">
        <w:rPr>
          <w:rFonts w:ascii="Verdana" w:hAnsi="Verdana" w:cs="Times New Roman"/>
        </w:rPr>
        <w:t xml:space="preserve"> reconnaissant l’importance de la diversité culturelle en veillant</w:t>
      </w:r>
      <w:r w:rsidR="00735D71">
        <w:rPr>
          <w:rFonts w:ascii="Verdana" w:hAnsi="Verdana" w:cs="Times New Roman"/>
        </w:rPr>
        <w:t xml:space="preserve"> à</w:t>
      </w:r>
      <w:r w:rsidRPr="00735D71">
        <w:rPr>
          <w:rFonts w:ascii="Verdana" w:hAnsi="Verdana" w:cs="Times New Roman"/>
        </w:rPr>
        <w:t xml:space="preserve"> l’ouverture vers une grande variété de cultures et un large éventail d’activités et de services culturels sont à privilégier. </w:t>
      </w:r>
      <w:r w:rsidR="004E67CE" w:rsidRPr="00735D71">
        <w:rPr>
          <w:rFonts w:ascii="Verdana" w:hAnsi="Verdana" w:cs="Times New Roman"/>
        </w:rPr>
        <w:t>Là aussi, d</w:t>
      </w:r>
      <w:r w:rsidRPr="00735D71">
        <w:rPr>
          <w:rFonts w:ascii="Verdana" w:hAnsi="Verdana" w:cs="Times New Roman"/>
        </w:rPr>
        <w:t xml:space="preserve">ans la mesure où les obstacles ne sont pas que financiers, privilégier l’accompagnement </w:t>
      </w:r>
      <w:r w:rsidR="00A54E25" w:rsidRPr="00735D71">
        <w:rPr>
          <w:rFonts w:ascii="Verdana" w:hAnsi="Verdana" w:cs="Times New Roman"/>
        </w:rPr>
        <w:t xml:space="preserve">(à court et long terme) </w:t>
      </w:r>
      <w:r w:rsidRPr="00735D71">
        <w:rPr>
          <w:rFonts w:ascii="Verdana" w:hAnsi="Verdana" w:cs="Times New Roman"/>
        </w:rPr>
        <w:t>et le soutien</w:t>
      </w:r>
      <w:r w:rsidR="00F81189" w:rsidRPr="00735D71">
        <w:rPr>
          <w:rFonts w:ascii="Verdana" w:hAnsi="Verdana" w:cs="Times New Roman"/>
        </w:rPr>
        <w:t xml:space="preserve"> aux familles</w:t>
      </w:r>
      <w:r w:rsidRPr="00735D71">
        <w:rPr>
          <w:rFonts w:ascii="Verdana" w:hAnsi="Verdana" w:cs="Times New Roman"/>
        </w:rPr>
        <w:t xml:space="preserve"> est important</w:t>
      </w:r>
      <w:r w:rsidR="00C74653" w:rsidRPr="00735D71">
        <w:rPr>
          <w:rFonts w:ascii="Verdana" w:hAnsi="Verdana" w:cs="Times New Roman"/>
        </w:rPr>
        <w:t>, en vue d’une restauration de la dignité et de l’envie de culture.</w:t>
      </w:r>
      <w:r w:rsidR="00A54E25" w:rsidRPr="00735D71">
        <w:rPr>
          <w:rFonts w:ascii="Verdana" w:hAnsi="Verdana" w:cs="Times New Roman"/>
        </w:rPr>
        <w:t xml:space="preserve"> Une consultation des associations opérant sur le terrain au sujet des obstacles qu’elles rencontrent permettrait de mieux calibrer la politique mise en place et </w:t>
      </w:r>
      <w:r w:rsidR="00F02672" w:rsidRPr="00735D71">
        <w:rPr>
          <w:rFonts w:ascii="Verdana" w:hAnsi="Verdana" w:cs="Times New Roman"/>
        </w:rPr>
        <w:t xml:space="preserve">d’adapter </w:t>
      </w:r>
      <w:r w:rsidR="00A54E25" w:rsidRPr="00735D71">
        <w:rPr>
          <w:rFonts w:ascii="Verdana" w:hAnsi="Verdana" w:cs="Times New Roman"/>
        </w:rPr>
        <w:t>les modes de</w:t>
      </w:r>
      <w:r w:rsidR="006001F1" w:rsidRPr="00735D71">
        <w:rPr>
          <w:rFonts w:ascii="Verdana" w:hAnsi="Verdana" w:cs="Times New Roman"/>
        </w:rPr>
        <w:t xml:space="preserve"> reconnaissance et de</w:t>
      </w:r>
      <w:r w:rsidR="00A54E25" w:rsidRPr="00735D71">
        <w:rPr>
          <w:rFonts w:ascii="Verdana" w:hAnsi="Verdana" w:cs="Times New Roman"/>
        </w:rPr>
        <w:t xml:space="preserve"> financement </w:t>
      </w:r>
      <w:r w:rsidR="006001F1" w:rsidRPr="00735D71">
        <w:rPr>
          <w:rFonts w:ascii="Verdana" w:hAnsi="Verdana" w:cs="Times New Roman"/>
        </w:rPr>
        <w:t>de projets</w:t>
      </w:r>
      <w:r w:rsidR="00A54E25" w:rsidRPr="00735D71">
        <w:rPr>
          <w:rFonts w:ascii="Verdana" w:hAnsi="Verdana" w:cs="Times New Roman"/>
        </w:rPr>
        <w:t>.</w:t>
      </w:r>
    </w:p>
    <w:p w14:paraId="20233958" w14:textId="77777777" w:rsidR="00437ABE" w:rsidRDefault="00437ABE" w:rsidP="00437ABE">
      <w:pPr>
        <w:pStyle w:val="Paragraphedeliste"/>
        <w:ind w:left="1440"/>
        <w:jc w:val="both"/>
        <w:rPr>
          <w:rFonts w:ascii="Verdana" w:hAnsi="Verdana" w:cs="Times New Roman"/>
        </w:rPr>
      </w:pPr>
    </w:p>
    <w:p w14:paraId="2ED7FE8C" w14:textId="42C8003D" w:rsidR="00A369B7" w:rsidRDefault="001234D2" w:rsidP="00A369B7">
      <w:pPr>
        <w:pStyle w:val="Paragraphedeliste"/>
        <w:numPr>
          <w:ilvl w:val="1"/>
          <w:numId w:val="38"/>
        </w:numPr>
        <w:jc w:val="both"/>
        <w:rPr>
          <w:rFonts w:ascii="Verdana" w:hAnsi="Verdana" w:cs="Times New Roman"/>
        </w:rPr>
      </w:pPr>
      <w:r w:rsidRPr="00437ABE">
        <w:rPr>
          <w:rFonts w:ascii="Verdana" w:hAnsi="Verdana" w:cs="Times New Roman"/>
        </w:rPr>
        <w:t xml:space="preserve">Comme souligné plus haut, le </w:t>
      </w:r>
      <w:r w:rsidRPr="006060CC">
        <w:rPr>
          <w:rFonts w:ascii="Verdana" w:hAnsi="Verdana" w:cs="Times New Roman"/>
          <w:b/>
        </w:rPr>
        <w:t xml:space="preserve">soutien/développement d’activités en milieu scolaire </w:t>
      </w:r>
      <w:r w:rsidR="006060CC">
        <w:rPr>
          <w:rFonts w:ascii="Verdana" w:hAnsi="Verdana" w:cs="Times New Roman"/>
        </w:rPr>
        <w:t xml:space="preserve">(culture-école) </w:t>
      </w:r>
      <w:r w:rsidRPr="00437ABE">
        <w:rPr>
          <w:rFonts w:ascii="Verdana" w:hAnsi="Verdana" w:cs="Times New Roman"/>
        </w:rPr>
        <w:t>permet de garantir à tous</w:t>
      </w:r>
      <w:r w:rsidR="00DA22B3" w:rsidRPr="00437ABE">
        <w:rPr>
          <w:rFonts w:ascii="Verdana" w:hAnsi="Verdana" w:cs="Times New Roman"/>
        </w:rPr>
        <w:t xml:space="preserve"> les enfants</w:t>
      </w:r>
      <w:r w:rsidRPr="00437ABE">
        <w:rPr>
          <w:rFonts w:ascii="Verdana" w:hAnsi="Verdana" w:cs="Times New Roman"/>
        </w:rPr>
        <w:t xml:space="preserve"> un socle d’activités culturelles et sportives.</w:t>
      </w:r>
      <w:r w:rsidR="00EF19CC" w:rsidRPr="00437ABE">
        <w:rPr>
          <w:rFonts w:ascii="Verdana" w:hAnsi="Verdana" w:cs="Times New Roman"/>
        </w:rPr>
        <w:t xml:space="preserve"> L’éducation à la culture, à la citoyenneté sont autant d’éléments important</w:t>
      </w:r>
      <w:r w:rsidR="00567F91">
        <w:rPr>
          <w:rFonts w:ascii="Verdana" w:hAnsi="Verdana" w:cs="Times New Roman"/>
        </w:rPr>
        <w:t>s</w:t>
      </w:r>
      <w:r w:rsidR="00EF19CC" w:rsidRPr="00437ABE">
        <w:rPr>
          <w:rFonts w:ascii="Verdana" w:hAnsi="Verdana" w:cs="Times New Roman"/>
        </w:rPr>
        <w:t xml:space="preserve"> dans la formation des élèves pour leur permettre d’atteindre en tant qu’adulte leur plein potentiel.</w:t>
      </w:r>
      <w:r w:rsidR="004E67CE" w:rsidRPr="00437ABE">
        <w:rPr>
          <w:rFonts w:ascii="Verdana" w:hAnsi="Verdana" w:cs="Times New Roman"/>
        </w:rPr>
        <w:t xml:space="preserve"> </w:t>
      </w:r>
      <w:r w:rsidR="00735D71">
        <w:rPr>
          <w:rFonts w:ascii="Verdana" w:hAnsi="Verdana" w:cs="Times New Roman"/>
        </w:rPr>
        <w:t>E</w:t>
      </w:r>
      <w:r w:rsidR="004E67CE" w:rsidRPr="00437ABE">
        <w:rPr>
          <w:rFonts w:ascii="Verdana" w:hAnsi="Verdana" w:cs="Times New Roman"/>
        </w:rPr>
        <w:t>valuer</w:t>
      </w:r>
      <w:r w:rsidR="00D64312" w:rsidRPr="00437ABE">
        <w:rPr>
          <w:rFonts w:ascii="Verdana" w:hAnsi="Verdana" w:cs="Times New Roman"/>
        </w:rPr>
        <w:t xml:space="preserve"> par exemple</w:t>
      </w:r>
      <w:r w:rsidR="004E67CE" w:rsidRPr="00437ABE">
        <w:rPr>
          <w:rFonts w:ascii="Verdana" w:hAnsi="Verdana" w:cs="Times New Roman"/>
        </w:rPr>
        <w:t xml:space="preserve"> </w:t>
      </w:r>
      <w:r w:rsidR="002E5EBB" w:rsidRPr="00437ABE">
        <w:rPr>
          <w:rFonts w:ascii="Verdana" w:hAnsi="Verdana" w:cs="Times New Roman"/>
        </w:rPr>
        <w:t>le décret Culture-Ecole</w:t>
      </w:r>
      <w:r w:rsidR="00735D71">
        <w:rPr>
          <w:rFonts w:ascii="Verdana" w:hAnsi="Verdana" w:cs="Times New Roman"/>
        </w:rPr>
        <w:t xml:space="preserve"> permettrait</w:t>
      </w:r>
      <w:r w:rsidR="004E67CE" w:rsidRPr="00437ABE">
        <w:rPr>
          <w:rFonts w:ascii="Verdana" w:hAnsi="Verdana" w:cs="Times New Roman"/>
        </w:rPr>
        <w:t xml:space="preserve"> de mieux comprendre quels sont les obstacles</w:t>
      </w:r>
      <w:r w:rsidR="00DA22B3" w:rsidRPr="00437ABE">
        <w:rPr>
          <w:rFonts w:ascii="Verdana" w:hAnsi="Verdana" w:cs="Times New Roman"/>
        </w:rPr>
        <w:t xml:space="preserve"> rencontr</w:t>
      </w:r>
      <w:r w:rsidR="00735D71">
        <w:rPr>
          <w:rFonts w:ascii="Verdana" w:hAnsi="Verdana" w:cs="Times New Roman"/>
        </w:rPr>
        <w:t>és par</w:t>
      </w:r>
      <w:r w:rsidR="004E67CE" w:rsidRPr="00437ABE">
        <w:rPr>
          <w:rFonts w:ascii="Verdana" w:hAnsi="Verdana" w:cs="Times New Roman"/>
        </w:rPr>
        <w:t xml:space="preserve"> les écoles qui n’y font pas appel.</w:t>
      </w:r>
      <w:r w:rsidR="00D64312" w:rsidRPr="00437ABE">
        <w:rPr>
          <w:rFonts w:ascii="Verdana" w:hAnsi="Verdana" w:cs="Times New Roman"/>
        </w:rPr>
        <w:t xml:space="preserve"> La question de la mise au programme de </w:t>
      </w:r>
      <w:r w:rsidR="00501AB8" w:rsidRPr="00437ABE">
        <w:rPr>
          <w:rFonts w:ascii="Verdana" w:hAnsi="Verdana" w:cs="Times New Roman"/>
        </w:rPr>
        <w:t>davantage d’</w:t>
      </w:r>
      <w:r w:rsidR="00D64312" w:rsidRPr="00437ABE">
        <w:rPr>
          <w:rFonts w:ascii="Verdana" w:hAnsi="Verdana" w:cs="Times New Roman"/>
        </w:rPr>
        <w:t xml:space="preserve">activités culturelles doit </w:t>
      </w:r>
      <w:r w:rsidR="00735D71">
        <w:rPr>
          <w:rFonts w:ascii="Verdana" w:hAnsi="Verdana" w:cs="Times New Roman"/>
        </w:rPr>
        <w:t>é</w:t>
      </w:r>
      <w:r w:rsidR="00D64312" w:rsidRPr="00437ABE">
        <w:rPr>
          <w:rFonts w:ascii="Verdana" w:hAnsi="Verdana" w:cs="Times New Roman"/>
        </w:rPr>
        <w:t>galement être discutée.</w:t>
      </w:r>
    </w:p>
    <w:p w14:paraId="39B8D136" w14:textId="77777777" w:rsidR="00A369B7" w:rsidRPr="00A369B7" w:rsidRDefault="00A369B7" w:rsidP="00A369B7">
      <w:pPr>
        <w:pStyle w:val="Paragraphedeliste"/>
        <w:rPr>
          <w:rFonts w:ascii="Verdana" w:hAnsi="Verdana" w:cs="Times New Roman"/>
        </w:rPr>
      </w:pPr>
    </w:p>
    <w:p w14:paraId="071331D0" w14:textId="77777777" w:rsidR="00A369B7" w:rsidRPr="00A369B7" w:rsidRDefault="007F2FE6" w:rsidP="00A369B7">
      <w:pPr>
        <w:pStyle w:val="Paragraphedeliste"/>
        <w:numPr>
          <w:ilvl w:val="1"/>
          <w:numId w:val="38"/>
        </w:numPr>
        <w:jc w:val="both"/>
        <w:rPr>
          <w:rFonts w:ascii="Verdana" w:hAnsi="Verdana" w:cs="Times New Roman"/>
        </w:rPr>
      </w:pPr>
      <w:r w:rsidRPr="00A369B7">
        <w:rPr>
          <w:rFonts w:ascii="Verdana" w:hAnsi="Verdana" w:cs="Times New Roman"/>
        </w:rPr>
        <w:t xml:space="preserve">Une autre piste viserait à </w:t>
      </w:r>
      <w:r w:rsidRPr="00A369B7">
        <w:rPr>
          <w:rFonts w:ascii="Verdana" w:hAnsi="Verdana" w:cs="Times New Roman"/>
          <w:b/>
        </w:rPr>
        <w:t>profiter de l’accueil extrascolaire pour offrir des moments orientés vers les activités culturelles et sportives</w:t>
      </w:r>
      <w:r w:rsidRPr="00A369B7">
        <w:rPr>
          <w:rFonts w:ascii="Verdana" w:hAnsi="Verdana" w:cs="Times New Roman"/>
        </w:rPr>
        <w:t xml:space="preserve"> de qualité et accessibles.</w:t>
      </w:r>
      <w:r w:rsidR="008F7617" w:rsidRPr="00A369B7">
        <w:rPr>
          <w:rFonts w:ascii="Verdana" w:hAnsi="Verdana" w:cs="Times New Roman"/>
        </w:rPr>
        <w:t xml:space="preserve"> </w:t>
      </w:r>
      <w:r w:rsidRPr="00A369B7">
        <w:rPr>
          <w:rFonts w:ascii="Verdana" w:hAnsi="Verdana" w:cs="Times New Roman"/>
        </w:rPr>
        <w:t xml:space="preserve">Il s’agit d’investir réellement dans l’accueil extrascolaire, comme dans un véritable service d’utilité publique </w:t>
      </w:r>
      <w:r w:rsidR="00644F64" w:rsidRPr="00A369B7">
        <w:rPr>
          <w:rFonts w:ascii="Verdana" w:hAnsi="Verdana" w:cs="Times New Roman"/>
        </w:rPr>
        <w:t xml:space="preserve">pédagogique et social (voir notamment les recommandations faites dans le cadre du Manifeste </w:t>
      </w:r>
      <w:r w:rsidR="00644F64" w:rsidRPr="00A369B7">
        <w:rPr>
          <w:rFonts w:ascii="Verdana" w:hAnsi="Verdana" w:cs="Times New Roman"/>
          <w:bCs/>
        </w:rPr>
        <w:t>‘Pauvreté et extrascolaire : quelles priorités ?’</w:t>
      </w:r>
      <w:r w:rsidR="00644F64" w:rsidRPr="00A369B7">
        <w:rPr>
          <w:rFonts w:ascii="Verdana" w:hAnsi="Verdana" w:cs="Times New Roman"/>
        </w:rPr>
        <w:t>, qui porte la réflexion d’acteurs de terrain qui ont relevé une série de freins, d’obstacles institutionnels auxquels ils sont confrontés dans leurs pratiques quotidiennes).</w:t>
      </w:r>
      <w:r w:rsidR="00A369B7">
        <w:rPr>
          <w:rFonts w:ascii="Verdana" w:hAnsi="Verdana" w:cs="Times New Roman"/>
        </w:rPr>
        <w:t xml:space="preserve"> Ceci devrait être complété par des mesures visant à assurer une offre d’animation de qualité dans les quartiers et faciliter l’accès aux stages sportifs et culturels de type Adeps.</w:t>
      </w:r>
    </w:p>
    <w:p w14:paraId="65C09242" w14:textId="0F77EEDC" w:rsidR="00C74653" w:rsidRPr="00A369B7" w:rsidRDefault="00C74653" w:rsidP="00A369B7">
      <w:pPr>
        <w:pStyle w:val="Paragraphedeliste"/>
        <w:ind w:left="1440"/>
        <w:jc w:val="both"/>
        <w:rPr>
          <w:rFonts w:ascii="Verdana" w:hAnsi="Verdana" w:cs="Times New Roman"/>
        </w:rPr>
      </w:pPr>
    </w:p>
    <w:p w14:paraId="27B7E830" w14:textId="77777777" w:rsidR="00CD1CFF" w:rsidRPr="001D12E1" w:rsidRDefault="00CD1CFF" w:rsidP="00CD1CFF">
      <w:pPr>
        <w:pStyle w:val="Paragraphedeliste"/>
        <w:ind w:left="1440"/>
        <w:jc w:val="both"/>
        <w:rPr>
          <w:rFonts w:ascii="Verdana" w:hAnsi="Verdana" w:cs="Times New Roman"/>
        </w:rPr>
      </w:pPr>
    </w:p>
    <w:p w14:paraId="555336BA" w14:textId="77777777" w:rsidR="00B76679" w:rsidRPr="001D12E1" w:rsidRDefault="00B76679" w:rsidP="00227140">
      <w:pPr>
        <w:jc w:val="both"/>
        <w:rPr>
          <w:rFonts w:ascii="Verdana" w:hAnsi="Verdana" w:cs="Times New Roman"/>
          <w:b/>
          <w:sz w:val="28"/>
          <w:szCs w:val="28"/>
        </w:rPr>
      </w:pPr>
    </w:p>
    <w:p w14:paraId="74676DBC" w14:textId="77777777" w:rsidR="00437ABE" w:rsidRDefault="00437ABE">
      <w:pPr>
        <w:rPr>
          <w:rFonts w:ascii="Verdana" w:hAnsi="Verdana" w:cs="Times New Roman"/>
          <w:b/>
          <w:sz w:val="28"/>
          <w:szCs w:val="28"/>
        </w:rPr>
      </w:pPr>
      <w:r>
        <w:rPr>
          <w:rFonts w:ascii="Verdana" w:hAnsi="Verdana" w:cs="Times New Roman"/>
          <w:b/>
          <w:sz w:val="28"/>
          <w:szCs w:val="28"/>
        </w:rPr>
        <w:br w:type="page"/>
      </w:r>
    </w:p>
    <w:p w14:paraId="3EE9C247" w14:textId="77777777" w:rsidR="00D53AD1" w:rsidRPr="001D12E1" w:rsidRDefault="00D53AD1" w:rsidP="00E04C23">
      <w:pPr>
        <w:pStyle w:val="Titre"/>
        <w:outlineLvl w:val="0"/>
      </w:pPr>
      <w:bookmarkStart w:id="33" w:name="_Toc443319859"/>
      <w:r w:rsidRPr="001D12E1">
        <w:t>Références</w:t>
      </w:r>
      <w:bookmarkEnd w:id="33"/>
    </w:p>
    <w:p w14:paraId="28CEF6BC" w14:textId="77777777" w:rsidR="00D53AD1" w:rsidRPr="00246491" w:rsidRDefault="00D53AD1" w:rsidP="00D53AD1">
      <w:pPr>
        <w:jc w:val="both"/>
        <w:rPr>
          <w:rFonts w:ascii="Verdana" w:hAnsi="Verdana" w:cs="Times New Roman"/>
          <w:lang w:val="en-US"/>
        </w:rPr>
      </w:pPr>
      <w:r w:rsidRPr="001D12E1">
        <w:rPr>
          <w:rFonts w:ascii="Verdana" w:hAnsi="Verdana" w:cs="Times New Roman"/>
        </w:rPr>
        <w:t xml:space="preserve">Baye, A., &amp; Lafontaine, D. (Eds.) (2013). Performances en mathématiques à 15 ans. </w:t>
      </w:r>
      <w:r w:rsidRPr="00437ABE">
        <w:rPr>
          <w:rFonts w:ascii="Verdana" w:hAnsi="Verdana" w:cs="Times New Roman"/>
        </w:rPr>
        <w:t xml:space="preserve">Premiers résultats de PISA 2012. </w:t>
      </w:r>
      <w:r w:rsidRPr="00246491">
        <w:rPr>
          <w:rFonts w:ascii="Verdana" w:hAnsi="Verdana" w:cs="Times New Roman"/>
          <w:i/>
          <w:lang w:val="en-US"/>
        </w:rPr>
        <w:t>Cahiers du SPE</w:t>
      </w:r>
      <w:r w:rsidRPr="00246491">
        <w:rPr>
          <w:rFonts w:ascii="Verdana" w:hAnsi="Verdana" w:cs="Times New Roman"/>
          <w:lang w:val="en-US"/>
        </w:rPr>
        <w:t xml:space="preserve">, </w:t>
      </w:r>
      <w:r w:rsidRPr="00246491">
        <w:rPr>
          <w:rFonts w:ascii="Verdana" w:hAnsi="Verdana" w:cs="Times New Roman"/>
          <w:i/>
          <w:lang w:val="en-US"/>
        </w:rPr>
        <w:t>34</w:t>
      </w:r>
      <w:r w:rsidRPr="00246491">
        <w:rPr>
          <w:rFonts w:ascii="Verdana" w:hAnsi="Verdana" w:cs="Times New Roman"/>
          <w:lang w:val="en-US"/>
        </w:rPr>
        <w:t>.</w:t>
      </w:r>
    </w:p>
    <w:p w14:paraId="26DC5514" w14:textId="77777777" w:rsidR="00C458CA" w:rsidRPr="00D465E8" w:rsidRDefault="00C458CA" w:rsidP="00C458CA">
      <w:pPr>
        <w:jc w:val="both"/>
        <w:rPr>
          <w:rFonts w:ascii="Verdana" w:eastAsia="Calibri" w:hAnsi="Verdana" w:cs="Times New Roman"/>
          <w:lang w:val="en-GB"/>
        </w:rPr>
      </w:pPr>
      <w:r w:rsidRPr="00246491">
        <w:rPr>
          <w:rFonts w:ascii="Verdana" w:eastAsia="Calibri" w:hAnsi="Verdana" w:cs="Times New Roman"/>
          <w:lang w:val="en-US"/>
        </w:rPr>
        <w:t xml:space="preserve">Bellani, L., &amp; Bia, M. (2014), </w:t>
      </w:r>
      <w:r w:rsidRPr="00246491">
        <w:rPr>
          <w:rFonts w:ascii="Verdana" w:eastAsia="Calibri" w:hAnsi="Verdana" w:cs="Times New Roman"/>
          <w:i/>
          <w:lang w:val="en-US"/>
        </w:rPr>
        <w:t>The impact of growing up poor in the EU</w:t>
      </w:r>
      <w:r w:rsidRPr="00246491">
        <w:rPr>
          <w:rFonts w:ascii="Verdana" w:eastAsia="Calibri" w:hAnsi="Verdana" w:cs="Times New Roman"/>
          <w:lang w:val="en-US"/>
        </w:rPr>
        <w:t xml:space="preserve">. </w:t>
      </w:r>
      <w:r w:rsidRPr="00D465E8">
        <w:rPr>
          <w:rFonts w:ascii="Verdana" w:eastAsia="Calibri" w:hAnsi="Verdana" w:cs="Times New Roman"/>
          <w:lang w:val="en-GB"/>
        </w:rPr>
        <w:t xml:space="preserve">Paper </w:t>
      </w:r>
      <w:r w:rsidR="007B228A" w:rsidRPr="00D465E8">
        <w:rPr>
          <w:rFonts w:ascii="Verdana" w:eastAsia="Calibri" w:hAnsi="Verdana" w:cs="Times New Roman"/>
          <w:lang w:val="en-GB"/>
        </w:rPr>
        <w:t>presented at the NET-SILC2 conference, Lis</w:t>
      </w:r>
      <w:r w:rsidRPr="00D465E8">
        <w:rPr>
          <w:rFonts w:ascii="Verdana" w:eastAsia="Calibri" w:hAnsi="Verdana" w:cs="Times New Roman"/>
          <w:lang w:val="en-GB"/>
        </w:rPr>
        <w:t>bon.</w:t>
      </w:r>
    </w:p>
    <w:p w14:paraId="6DB89E61" w14:textId="77777777" w:rsidR="00CB71FF" w:rsidRDefault="00CB71FF" w:rsidP="00C458CA">
      <w:pPr>
        <w:jc w:val="both"/>
        <w:rPr>
          <w:rFonts w:ascii="Verdana" w:eastAsia="Calibri" w:hAnsi="Verdana" w:cs="Times New Roman"/>
        </w:rPr>
      </w:pPr>
      <w:r w:rsidRPr="00D465E8">
        <w:rPr>
          <w:rFonts w:ascii="Verdana" w:eastAsia="Calibri" w:hAnsi="Verdana" w:cs="Times New Roman"/>
          <w:lang w:val="en-GB"/>
        </w:rPr>
        <w:t xml:space="preserve">Bianco, M. (2015). </w:t>
      </w:r>
      <w:r w:rsidRPr="00CB71FF">
        <w:rPr>
          <w:rFonts w:ascii="Verdana" w:eastAsia="Calibri" w:hAnsi="Verdana" w:cs="Times New Roman"/>
        </w:rPr>
        <w:t>Du langage oral à la compréhension de l’écrit. Grenoble : Presses universitaires de Grenoble.</w:t>
      </w:r>
    </w:p>
    <w:p w14:paraId="61DAA5D3" w14:textId="5C618EB6" w:rsidR="00181499" w:rsidRPr="001D12E1" w:rsidRDefault="00181499" w:rsidP="00C458CA">
      <w:pPr>
        <w:jc w:val="both"/>
        <w:rPr>
          <w:rFonts w:ascii="Verdana" w:eastAsia="Calibri" w:hAnsi="Verdana" w:cs="Times New Roman"/>
        </w:rPr>
      </w:pPr>
      <w:r>
        <w:rPr>
          <w:rFonts w:ascii="Verdana" w:eastAsia="Calibri" w:hAnsi="Verdana" w:cs="Times New Roman"/>
        </w:rPr>
        <w:t>Blairon, J. (2013). Une nouvelle transversalité dans l’école modernisée. Intermag, Octobre 2013.</w:t>
      </w:r>
    </w:p>
    <w:p w14:paraId="5CA48F87" w14:textId="0FE42F70" w:rsidR="00C458CA" w:rsidRPr="001D12E1" w:rsidRDefault="007B228A" w:rsidP="00C458CA">
      <w:pPr>
        <w:jc w:val="both"/>
        <w:rPr>
          <w:rFonts w:ascii="Verdana" w:eastAsia="Calibri" w:hAnsi="Verdana" w:cs="Times New Roman"/>
        </w:rPr>
      </w:pPr>
      <w:r w:rsidRPr="001D12E1">
        <w:rPr>
          <w:rFonts w:ascii="Verdana" w:eastAsia="Calibri" w:hAnsi="Verdana" w:cs="Times New Roman"/>
        </w:rPr>
        <w:t>Bouverne-De Bie, M</w:t>
      </w:r>
      <w:r w:rsidR="00AE7947">
        <w:rPr>
          <w:rFonts w:ascii="Verdana" w:eastAsia="Calibri" w:hAnsi="Verdana" w:cs="Times New Roman"/>
        </w:rPr>
        <w:t xml:space="preserve">., </w:t>
      </w:r>
      <w:r w:rsidR="00AE7947" w:rsidRPr="00AE7947">
        <w:rPr>
          <w:rFonts w:ascii="Verdana" w:eastAsia="Calibri" w:hAnsi="Verdana" w:cs="Times New Roman"/>
        </w:rPr>
        <w:t>Impens, I.</w:t>
      </w:r>
      <w:r w:rsidR="00AE7947">
        <w:rPr>
          <w:rFonts w:ascii="Verdana" w:eastAsia="Calibri" w:hAnsi="Verdana" w:cs="Times New Roman"/>
        </w:rPr>
        <w:t xml:space="preserve">, </w:t>
      </w:r>
      <w:r w:rsidR="00AE7947" w:rsidRPr="00AE7947">
        <w:rPr>
          <w:rFonts w:ascii="Verdana" w:eastAsia="Calibri" w:hAnsi="Verdana" w:cs="Times New Roman"/>
        </w:rPr>
        <w:t xml:space="preserve">De Visscher, </w:t>
      </w:r>
      <w:r w:rsidR="00AE7947">
        <w:rPr>
          <w:rFonts w:ascii="Verdana" w:eastAsia="Calibri" w:hAnsi="Verdana" w:cs="Times New Roman"/>
        </w:rPr>
        <w:t xml:space="preserve">S., </w:t>
      </w:r>
      <w:r w:rsidR="00AE7947" w:rsidRPr="00AE7947">
        <w:rPr>
          <w:rFonts w:ascii="Verdana" w:eastAsia="Calibri" w:hAnsi="Verdana" w:cs="Times New Roman"/>
        </w:rPr>
        <w:t>Ravier, I</w:t>
      </w:r>
      <w:r w:rsidR="00AE7947">
        <w:rPr>
          <w:rFonts w:ascii="Verdana" w:eastAsia="Calibri" w:hAnsi="Verdana" w:cs="Times New Roman"/>
        </w:rPr>
        <w:t xml:space="preserve">., Rosseel, Y., </w:t>
      </w:r>
      <w:r w:rsidR="00AE7947" w:rsidRPr="00AE7947">
        <w:rPr>
          <w:rFonts w:ascii="Verdana" w:eastAsia="Calibri" w:hAnsi="Verdana" w:cs="Times New Roman"/>
        </w:rPr>
        <w:t>Willems, S.</w:t>
      </w:r>
      <w:r w:rsidRPr="001D12E1">
        <w:rPr>
          <w:rFonts w:ascii="Verdana" w:eastAsia="Calibri" w:hAnsi="Verdana" w:cs="Times New Roman"/>
        </w:rPr>
        <w:t xml:space="preserve"> (2010). Existe-t-il un lien entre pauvreté e</w:t>
      </w:r>
      <w:r w:rsidR="0049525C" w:rsidRPr="001D12E1">
        <w:rPr>
          <w:rFonts w:ascii="Verdana" w:eastAsia="Calibri" w:hAnsi="Verdana" w:cs="Times New Roman"/>
        </w:rPr>
        <w:t>t mesures d’aide à la jeunesse?</w:t>
      </w:r>
      <w:r w:rsidRPr="001D12E1">
        <w:rPr>
          <w:rFonts w:ascii="Verdana" w:eastAsia="Calibri" w:hAnsi="Verdana" w:cs="Times New Roman"/>
        </w:rPr>
        <w:t xml:space="preserve">, Gent, Academia Press. </w:t>
      </w:r>
      <w:r w:rsidR="00C458CA" w:rsidRPr="001D12E1">
        <w:rPr>
          <w:rFonts w:ascii="Verdana" w:eastAsia="Calibri" w:hAnsi="Verdana" w:cs="Times New Roman"/>
        </w:rPr>
        <w:t>Cantillon, B., Van Lancker, W., Goedemé, T., Verbist, G., Salanauskaite, L.</w:t>
      </w:r>
      <w:r w:rsidR="00B310EA">
        <w:rPr>
          <w:rFonts w:ascii="Verdana" w:eastAsia="Calibri" w:hAnsi="Verdana" w:cs="Times New Roman"/>
        </w:rPr>
        <w:t xml:space="preserve"> (2013)</w:t>
      </w:r>
      <w:r w:rsidR="00C458CA" w:rsidRPr="001D12E1">
        <w:rPr>
          <w:rFonts w:ascii="Verdana" w:eastAsia="Calibri" w:hAnsi="Verdana" w:cs="Times New Roman"/>
        </w:rPr>
        <w:t xml:space="preserve">, De Maesschalck, V., &amp; Van Mechelen, N. (2013), Bouwen aan een nieuwe toekomst voor de kinderbijslagen: een must voor wie het ernstig neemt met armoedebestrijding. In: J. Mostinckx, F. Deven, &amp; P. </w:t>
      </w:r>
    </w:p>
    <w:p w14:paraId="30230B1B" w14:textId="77777777" w:rsidR="00C458CA" w:rsidRPr="001D12E1" w:rsidRDefault="00C458CA" w:rsidP="00C458CA">
      <w:pPr>
        <w:spacing w:after="0" w:line="240" w:lineRule="auto"/>
        <w:rPr>
          <w:rFonts w:ascii="Verdana" w:hAnsi="Verdana" w:cs="Times New Roman"/>
        </w:rPr>
      </w:pPr>
      <w:r w:rsidRPr="001D12E1">
        <w:rPr>
          <w:rFonts w:ascii="Verdana" w:hAnsi="Verdana" w:cs="Times New Roman"/>
        </w:rPr>
        <w:t xml:space="preserve">Chenu, F., Dupont, V., Lejong, M., Staelens, V. Hindryckx, G., &amp; Grisay, A. (2011). </w:t>
      </w:r>
      <w:r w:rsidRPr="001D12E1">
        <w:rPr>
          <w:rFonts w:ascii="Verdana" w:hAnsi="Verdana" w:cs="Times New Roman"/>
          <w:i/>
        </w:rPr>
        <w:t>Analyse des causes et des conséquences du maintien en 3</w:t>
      </w:r>
      <w:r w:rsidRPr="001D12E1">
        <w:rPr>
          <w:rFonts w:ascii="Verdana" w:hAnsi="Verdana" w:cs="Times New Roman"/>
          <w:i/>
          <w:vertAlign w:val="superscript"/>
        </w:rPr>
        <w:t>e</w:t>
      </w:r>
      <w:r w:rsidR="008F7617" w:rsidRPr="001D12E1">
        <w:rPr>
          <w:rFonts w:ascii="Verdana" w:hAnsi="Verdana" w:cs="Times New Roman"/>
          <w:i/>
        </w:rPr>
        <w:t xml:space="preserve"> </w:t>
      </w:r>
      <w:r w:rsidRPr="001D12E1">
        <w:rPr>
          <w:rFonts w:ascii="Verdana" w:hAnsi="Verdana" w:cs="Times New Roman"/>
          <w:i/>
        </w:rPr>
        <w:t>maternelle</w:t>
      </w:r>
      <w:r w:rsidRPr="001D12E1">
        <w:rPr>
          <w:rFonts w:ascii="Verdana" w:hAnsi="Verdana" w:cs="Times New Roman"/>
        </w:rPr>
        <w:t>. Rapport de recherche. Administration Générale de l’Enseignement et de la Recherche scientifique.</w:t>
      </w:r>
    </w:p>
    <w:p w14:paraId="4B6DD536" w14:textId="77777777" w:rsidR="00C458CA" w:rsidRPr="001D12E1" w:rsidRDefault="00C458CA" w:rsidP="00C458CA">
      <w:pPr>
        <w:spacing w:after="0" w:line="240" w:lineRule="auto"/>
        <w:rPr>
          <w:rFonts w:ascii="Verdana" w:hAnsi="Verdana" w:cs="Times New Roman"/>
        </w:rPr>
      </w:pPr>
    </w:p>
    <w:p w14:paraId="4F99609E" w14:textId="77777777" w:rsidR="00C458CA" w:rsidRPr="001D12E1" w:rsidRDefault="00C458CA" w:rsidP="00C458CA">
      <w:pPr>
        <w:jc w:val="both"/>
        <w:rPr>
          <w:rFonts w:ascii="Verdana" w:hAnsi="Verdana" w:cs="Times New Roman"/>
        </w:rPr>
      </w:pPr>
      <w:r w:rsidRPr="001D12E1">
        <w:rPr>
          <w:rFonts w:ascii="Verdana" w:hAnsi="Verdana" w:cs="Times New Roman"/>
        </w:rPr>
        <w:t xml:space="preserve">Crahay, M. (2007). </w:t>
      </w:r>
      <w:r w:rsidRPr="001D12E1">
        <w:rPr>
          <w:rFonts w:ascii="Verdana" w:hAnsi="Verdana" w:cs="Times New Roman"/>
          <w:i/>
        </w:rPr>
        <w:t>Peut-on lutter contre l’échec scolaire ?</w:t>
      </w:r>
      <w:r w:rsidRPr="001D12E1">
        <w:rPr>
          <w:rFonts w:ascii="Verdana" w:hAnsi="Verdana" w:cs="Times New Roman"/>
        </w:rPr>
        <w:t xml:space="preserve"> (3</w:t>
      </w:r>
      <w:r w:rsidRPr="001D12E1">
        <w:rPr>
          <w:rFonts w:ascii="Verdana" w:hAnsi="Verdana" w:cs="Times New Roman"/>
          <w:vertAlign w:val="superscript"/>
        </w:rPr>
        <w:t>e</w:t>
      </w:r>
      <w:r w:rsidRPr="001D12E1">
        <w:rPr>
          <w:rFonts w:ascii="Verdana" w:hAnsi="Verdana" w:cs="Times New Roman"/>
        </w:rPr>
        <w:t xml:space="preserve"> éd.). Bruxelles : De Boeck.</w:t>
      </w:r>
    </w:p>
    <w:p w14:paraId="4A1C6BBC" w14:textId="77777777" w:rsidR="00C458CA" w:rsidRPr="001D12E1" w:rsidRDefault="00C458CA" w:rsidP="00C458CA">
      <w:pPr>
        <w:jc w:val="both"/>
        <w:rPr>
          <w:rFonts w:ascii="Verdana" w:hAnsi="Verdana" w:cs="Times New Roman"/>
        </w:rPr>
      </w:pPr>
      <w:r w:rsidRPr="00D465E8">
        <w:rPr>
          <w:rFonts w:ascii="Verdana" w:hAnsi="Verdana" w:cs="Times New Roman"/>
          <w:lang w:val="en-GB"/>
        </w:rPr>
        <w:t xml:space="preserve">Crahay, M., &amp; Baye, A. (2013). Existem escolas justas e eficazes? </w:t>
      </w:r>
      <w:r w:rsidRPr="001D12E1">
        <w:rPr>
          <w:rFonts w:ascii="Verdana" w:hAnsi="Verdana" w:cs="Times New Roman"/>
          <w:i/>
        </w:rPr>
        <w:t>Cadernos de Pesquisa</w:t>
      </w:r>
      <w:r w:rsidRPr="001D12E1">
        <w:rPr>
          <w:rFonts w:ascii="Verdana" w:hAnsi="Verdana" w:cs="Times New Roman"/>
        </w:rPr>
        <w:t xml:space="preserve">, </w:t>
      </w:r>
      <w:r w:rsidRPr="001D12E1">
        <w:rPr>
          <w:rFonts w:ascii="Verdana" w:hAnsi="Verdana" w:cs="Times New Roman"/>
          <w:i/>
        </w:rPr>
        <w:t>43</w:t>
      </w:r>
      <w:r w:rsidRPr="001D12E1">
        <w:rPr>
          <w:rFonts w:ascii="Verdana" w:hAnsi="Verdana" w:cs="Times New Roman"/>
        </w:rPr>
        <w:t xml:space="preserve">(150), 858-883. </w:t>
      </w:r>
    </w:p>
    <w:p w14:paraId="3F5DD913" w14:textId="77777777" w:rsidR="00037FCF" w:rsidRPr="001D12E1" w:rsidRDefault="00037FCF" w:rsidP="00C458CA">
      <w:pPr>
        <w:jc w:val="both"/>
        <w:rPr>
          <w:rFonts w:ascii="Verdana" w:eastAsia="Calibri" w:hAnsi="Verdana" w:cs="Times New Roman"/>
        </w:rPr>
      </w:pPr>
      <w:r w:rsidRPr="001D12E1">
        <w:rPr>
          <w:rFonts w:ascii="Verdana" w:eastAsia="Calibri" w:hAnsi="Verdana" w:cs="Times New Roman"/>
        </w:rPr>
        <w:t>Crépin, F. et Neuberg, F. (2013). Vécu et attentes des parents défavorisés - belges ou d’origine étrangère – à l’égard des services, structures et initiatives pour la petite enfance. La parole donnée aux parents en situation de précarité. Recherche financée par la Fondation Roi Baudouin.</w:t>
      </w:r>
    </w:p>
    <w:p w14:paraId="0E5D7636" w14:textId="77777777" w:rsidR="00C458CA" w:rsidRPr="001D12E1" w:rsidRDefault="00C458CA" w:rsidP="00C458CA">
      <w:pPr>
        <w:jc w:val="both"/>
        <w:rPr>
          <w:rFonts w:ascii="Verdana" w:eastAsia="Calibri" w:hAnsi="Verdana" w:cs="Times New Roman"/>
        </w:rPr>
      </w:pPr>
      <w:r w:rsidRPr="001D12E1">
        <w:rPr>
          <w:rFonts w:ascii="Verdana" w:eastAsia="Calibri" w:hAnsi="Verdana" w:cs="Times New Roman"/>
          <w:lang w:val="en-GB"/>
        </w:rPr>
        <w:t xml:space="preserve">Dauwe (red.), </w:t>
      </w:r>
      <w:r w:rsidRPr="001D12E1">
        <w:rPr>
          <w:rFonts w:ascii="Verdana" w:eastAsia="Calibri" w:hAnsi="Verdana" w:cs="Times New Roman"/>
          <w:i/>
          <w:lang w:val="en-GB"/>
        </w:rPr>
        <w:t xml:space="preserve">Welzijn en Zorg in Vlaanderen 2013-2014. </w:t>
      </w:r>
      <w:r w:rsidRPr="001D12E1">
        <w:rPr>
          <w:rFonts w:ascii="Verdana" w:eastAsia="Calibri" w:hAnsi="Verdana" w:cs="Times New Roman"/>
          <w:i/>
        </w:rPr>
        <w:t>Wegwijzer voor de sociale sector</w:t>
      </w:r>
      <w:r w:rsidRPr="001D12E1">
        <w:rPr>
          <w:rFonts w:ascii="Verdana" w:eastAsia="Calibri" w:hAnsi="Verdana" w:cs="Times New Roman"/>
        </w:rPr>
        <w:t xml:space="preserve"> (pp.331-356). Mechelen: Kluwer.</w:t>
      </w:r>
    </w:p>
    <w:p w14:paraId="328CB3F5" w14:textId="77777777" w:rsidR="00C15B40" w:rsidRPr="001D12E1" w:rsidRDefault="00C15B40" w:rsidP="00C458CA">
      <w:pPr>
        <w:jc w:val="both"/>
        <w:rPr>
          <w:rFonts w:ascii="Verdana" w:eastAsia="Calibri" w:hAnsi="Verdana" w:cs="Times New Roman"/>
        </w:rPr>
      </w:pPr>
      <w:r w:rsidRPr="001D12E1">
        <w:rPr>
          <w:rFonts w:ascii="Verdana" w:eastAsia="Calibri" w:hAnsi="Verdana" w:cs="Times New Roman"/>
        </w:rPr>
        <w:t xml:space="preserve">Decant, Smet, Favresse et Godin (2013), </w:t>
      </w:r>
      <w:r w:rsidRPr="001D12E1">
        <w:rPr>
          <w:rFonts w:ascii="Verdana" w:eastAsia="Calibri" w:hAnsi="Verdana" w:cs="Times New Roman"/>
          <w:i/>
        </w:rPr>
        <w:t>La santé des élèves de 5e et 6e années primaires</w:t>
      </w:r>
      <w:r w:rsidRPr="001D12E1">
        <w:rPr>
          <w:rFonts w:ascii="Verdana" w:eastAsia="Calibri" w:hAnsi="Verdana" w:cs="Times New Roman"/>
        </w:rPr>
        <w:t>, ULB.</w:t>
      </w:r>
    </w:p>
    <w:p w14:paraId="5AE09CA3" w14:textId="77777777" w:rsidR="004563F2" w:rsidRDefault="004563F2" w:rsidP="004563F2">
      <w:pPr>
        <w:jc w:val="both"/>
        <w:rPr>
          <w:rFonts w:ascii="Verdana" w:eastAsia="Calibri" w:hAnsi="Verdana" w:cs="Times New Roman"/>
        </w:rPr>
      </w:pPr>
      <w:r w:rsidRPr="001D12E1">
        <w:rPr>
          <w:rFonts w:ascii="Verdana" w:eastAsia="Calibri" w:hAnsi="Verdana" w:cs="Times New Roman"/>
        </w:rPr>
        <w:t>Délégué Général de la Communauté française aux droits de l’enfant (2009), Rapport relatif aux incidences et aux conséquences de la pauvreté sur les enfants, les jeunes et leurs familles, novembre 2009.</w:t>
      </w:r>
    </w:p>
    <w:p w14:paraId="75E602DC" w14:textId="77777777" w:rsidR="00461624" w:rsidRDefault="00461624" w:rsidP="004563F2">
      <w:pPr>
        <w:jc w:val="both"/>
        <w:rPr>
          <w:rFonts w:ascii="Verdana" w:eastAsia="Calibri" w:hAnsi="Verdana" w:cs="Times New Roman"/>
        </w:rPr>
      </w:pPr>
      <w:r w:rsidRPr="001D12E1">
        <w:rPr>
          <w:rFonts w:ascii="Verdana" w:eastAsia="Calibri" w:hAnsi="Verdana" w:cs="Times New Roman"/>
        </w:rPr>
        <w:t>Délégué Général de la Communauté frança</w:t>
      </w:r>
      <w:r>
        <w:rPr>
          <w:rFonts w:ascii="Verdana" w:eastAsia="Calibri" w:hAnsi="Verdana" w:cs="Times New Roman"/>
        </w:rPr>
        <w:t>ise aux droits de l’enfant (2015</w:t>
      </w:r>
      <w:r w:rsidRPr="001D12E1">
        <w:rPr>
          <w:rFonts w:ascii="Verdana" w:eastAsia="Calibri" w:hAnsi="Verdana" w:cs="Times New Roman"/>
        </w:rPr>
        <w:t xml:space="preserve">), Rapport </w:t>
      </w:r>
      <w:r>
        <w:rPr>
          <w:rFonts w:ascii="Verdana" w:eastAsia="Calibri" w:hAnsi="Verdana" w:cs="Times New Roman"/>
        </w:rPr>
        <w:t>annuel 2014-2015</w:t>
      </w:r>
      <w:r w:rsidRPr="001D12E1">
        <w:rPr>
          <w:rFonts w:ascii="Verdana" w:eastAsia="Calibri" w:hAnsi="Verdana" w:cs="Times New Roman"/>
        </w:rPr>
        <w:t>.</w:t>
      </w:r>
    </w:p>
    <w:p w14:paraId="503A84BF" w14:textId="77777777" w:rsidR="00AE7947" w:rsidRPr="00AE7947" w:rsidRDefault="00AE7947" w:rsidP="00AE7947">
      <w:pPr>
        <w:jc w:val="both"/>
        <w:rPr>
          <w:rFonts w:ascii="Verdana" w:eastAsia="Calibri" w:hAnsi="Verdana" w:cs="Times New Roman"/>
          <w:lang w:val="en-GB"/>
        </w:rPr>
      </w:pPr>
      <w:r>
        <w:rPr>
          <w:rFonts w:ascii="Verdana" w:eastAsia="Calibri" w:hAnsi="Verdana" w:cs="Times New Roman"/>
        </w:rPr>
        <w:t>Direction</w:t>
      </w:r>
      <w:r w:rsidRPr="00AE7947">
        <w:rPr>
          <w:rFonts w:ascii="Verdana" w:eastAsia="Calibri" w:hAnsi="Verdana" w:cs="Times New Roman"/>
        </w:rPr>
        <w:t xml:space="preserve"> Emploi et affaires sociales (2004) : Programme d’action communautaire de lutte contre l’exclusion sociale. </w:t>
      </w:r>
      <w:r w:rsidRPr="00AE7947">
        <w:rPr>
          <w:rFonts w:ascii="Verdana" w:eastAsia="Calibri" w:hAnsi="Verdana" w:cs="Times New Roman"/>
          <w:lang w:val="en-GB"/>
        </w:rPr>
        <w:t>Conclusions d’études politiques.</w:t>
      </w:r>
    </w:p>
    <w:p w14:paraId="1408B679" w14:textId="77777777" w:rsidR="00C458CA" w:rsidRPr="001D12E1" w:rsidRDefault="00C458CA" w:rsidP="00C458CA">
      <w:pPr>
        <w:jc w:val="both"/>
        <w:rPr>
          <w:rFonts w:ascii="Verdana" w:hAnsi="Verdana" w:cs="Times New Roman"/>
          <w:lang w:val="en-GB"/>
        </w:rPr>
      </w:pPr>
      <w:r w:rsidRPr="001D12E1">
        <w:rPr>
          <w:rFonts w:ascii="Verdana" w:hAnsi="Verdana" w:cs="Times New Roman"/>
          <w:lang w:val="en-GB"/>
        </w:rPr>
        <w:t xml:space="preserve">Duncan, G.J., &amp; Brooks-Gunn, J. (1997), </w:t>
      </w:r>
      <w:r w:rsidRPr="001D12E1">
        <w:rPr>
          <w:rFonts w:ascii="Verdana" w:hAnsi="Verdana" w:cs="Times New Roman"/>
          <w:i/>
          <w:lang w:val="en-GB"/>
        </w:rPr>
        <w:t xml:space="preserve">Consequences of growing up poor. </w:t>
      </w:r>
      <w:r w:rsidRPr="001D12E1">
        <w:rPr>
          <w:rFonts w:ascii="Verdana" w:hAnsi="Verdana" w:cs="Times New Roman"/>
          <w:lang w:val="en-GB"/>
        </w:rPr>
        <w:t>New York: Russell Sage Foundation.</w:t>
      </w:r>
    </w:p>
    <w:p w14:paraId="2D4CFFDF" w14:textId="77777777" w:rsidR="00C458CA" w:rsidRDefault="00C458CA" w:rsidP="00C458CA">
      <w:pPr>
        <w:jc w:val="both"/>
        <w:rPr>
          <w:rFonts w:ascii="Verdana" w:hAnsi="Verdana" w:cs="Times New Roman"/>
          <w:lang w:val="en-GB"/>
        </w:rPr>
      </w:pPr>
      <w:r w:rsidRPr="001D12E1">
        <w:rPr>
          <w:rFonts w:ascii="Verdana" w:hAnsi="Verdana" w:cs="Times New Roman"/>
          <w:lang w:val="en-GB"/>
        </w:rPr>
        <w:t xml:space="preserve">Duncan, G.J., Yeung, W.J., Brooks-Gunn, J., &amp; Smith, J.R. (1998), How much does childhood poverty affect the life chances of children?, </w:t>
      </w:r>
      <w:r w:rsidRPr="001D12E1">
        <w:rPr>
          <w:rFonts w:ascii="Verdana" w:hAnsi="Verdana" w:cs="Times New Roman"/>
          <w:i/>
          <w:lang w:val="en-GB"/>
        </w:rPr>
        <w:t>American Sociological Review, 63</w:t>
      </w:r>
      <w:r w:rsidRPr="001D12E1">
        <w:rPr>
          <w:rFonts w:ascii="Verdana" w:hAnsi="Verdana" w:cs="Times New Roman"/>
          <w:lang w:val="en-GB"/>
        </w:rPr>
        <w:t>(3), 406-423.</w:t>
      </w:r>
    </w:p>
    <w:p w14:paraId="4F787AB9" w14:textId="58A77FAC" w:rsidR="00000B4F" w:rsidRPr="00000B4F" w:rsidRDefault="00000B4F" w:rsidP="00000B4F">
      <w:pPr>
        <w:jc w:val="both"/>
        <w:rPr>
          <w:rFonts w:ascii="Verdana" w:hAnsi="Verdana" w:cs="Times New Roman"/>
        </w:rPr>
      </w:pPr>
      <w:r w:rsidRPr="008136D7">
        <w:rPr>
          <w:rFonts w:ascii="Verdana" w:hAnsi="Verdana" w:cs="Times New Roman"/>
        </w:rPr>
        <w:t>El Berhoumi</w:t>
      </w:r>
      <w:r>
        <w:rPr>
          <w:rFonts w:ascii="Verdana" w:hAnsi="Verdana" w:cs="Times New Roman"/>
        </w:rPr>
        <w:t xml:space="preserve"> M. (2013), </w:t>
      </w:r>
      <w:r w:rsidRPr="00000B4F">
        <w:rPr>
          <w:rFonts w:ascii="Verdana" w:hAnsi="Verdana" w:cs="Times New Roman"/>
        </w:rPr>
        <w:t>« La gratuité  de  l’enseignement : une  promesse  oubliée, u</w:t>
      </w:r>
      <w:r>
        <w:rPr>
          <w:rFonts w:ascii="Verdana" w:hAnsi="Verdana" w:cs="Times New Roman"/>
        </w:rPr>
        <w:t xml:space="preserve">n principe juridique bafoué », Pauvreté, trimestriel </w:t>
      </w:r>
      <w:r w:rsidRPr="00000B4F">
        <w:rPr>
          <w:rFonts w:ascii="Verdana" w:hAnsi="Verdana" w:cs="Times New Roman"/>
        </w:rPr>
        <w:t>du Forum bruxellois de lutte contre la pauvreté, Septembre 2013, p. 5 à 15.</w:t>
      </w:r>
    </w:p>
    <w:p w14:paraId="7E00E586" w14:textId="77777777" w:rsidR="00C0625F" w:rsidRDefault="00C0625F" w:rsidP="00CB71FF">
      <w:pPr>
        <w:autoSpaceDE w:val="0"/>
        <w:autoSpaceDN w:val="0"/>
        <w:adjustRightInd w:val="0"/>
        <w:spacing w:after="0" w:line="240" w:lineRule="auto"/>
        <w:jc w:val="both"/>
        <w:rPr>
          <w:rFonts w:ascii="Verdana" w:hAnsi="Verdana" w:cs="Times New Roman"/>
        </w:rPr>
      </w:pPr>
      <w:r w:rsidRPr="001D12E1">
        <w:rPr>
          <w:rFonts w:ascii="Verdana" w:hAnsi="Verdana" w:cs="Times New Roman"/>
        </w:rPr>
        <w:t>Fédération Wallonie-Bruxelles (2015), Rapport du Gouvernement de la Fédération Wallonie-Bruxelles au Parlement de la Fédération Wallonie-Bruxelles relatif à l’application de la Convention internationale des droits de l’enfant.</w:t>
      </w:r>
    </w:p>
    <w:p w14:paraId="03724BE1" w14:textId="77777777" w:rsidR="00CB71FF" w:rsidRDefault="00CB71FF" w:rsidP="00C0625F">
      <w:pPr>
        <w:autoSpaceDE w:val="0"/>
        <w:autoSpaceDN w:val="0"/>
        <w:adjustRightInd w:val="0"/>
        <w:spacing w:after="0" w:line="240" w:lineRule="auto"/>
        <w:rPr>
          <w:rFonts w:ascii="Verdana" w:hAnsi="Verdana" w:cs="Times New Roman"/>
        </w:rPr>
      </w:pPr>
    </w:p>
    <w:p w14:paraId="52D5B680" w14:textId="77777777" w:rsidR="00CB71FF" w:rsidRPr="001D12E1" w:rsidRDefault="00CB71FF" w:rsidP="00C0625F">
      <w:pPr>
        <w:autoSpaceDE w:val="0"/>
        <w:autoSpaceDN w:val="0"/>
        <w:adjustRightInd w:val="0"/>
        <w:spacing w:after="0" w:line="240" w:lineRule="auto"/>
        <w:rPr>
          <w:rFonts w:ascii="Verdana" w:hAnsi="Verdana" w:cs="Times New Roman"/>
        </w:rPr>
      </w:pPr>
      <w:r w:rsidRPr="00CB71FF">
        <w:rPr>
          <w:rFonts w:ascii="Verdana" w:hAnsi="Verdana" w:cs="Times New Roman"/>
          <w:lang w:val="en-GB"/>
        </w:rPr>
        <w:t xml:space="preserve">Felouzis, G., Maroy, C.  van Zanten, A. (2013). </w:t>
      </w:r>
      <w:r w:rsidRPr="00CB71FF">
        <w:rPr>
          <w:rFonts w:ascii="Verdana" w:hAnsi="Verdana" w:cs="Times New Roman"/>
        </w:rPr>
        <w:t>Les marchés scolaires. Sociologie d'une politique publique d'éducation. Paris: Presses universitaires de France, coll. « Education et société ».</w:t>
      </w:r>
    </w:p>
    <w:p w14:paraId="6BC73C71" w14:textId="77777777" w:rsidR="00C0625F" w:rsidRPr="001D12E1" w:rsidRDefault="00C0625F" w:rsidP="00C0625F">
      <w:pPr>
        <w:autoSpaceDE w:val="0"/>
        <w:autoSpaceDN w:val="0"/>
        <w:adjustRightInd w:val="0"/>
        <w:spacing w:after="0" w:line="240" w:lineRule="auto"/>
        <w:rPr>
          <w:rFonts w:ascii="Verdana" w:hAnsi="Verdana" w:cs="Times New Roman"/>
        </w:rPr>
      </w:pPr>
    </w:p>
    <w:p w14:paraId="5566A320" w14:textId="77777777" w:rsidR="00C458CA" w:rsidRPr="00D465E8" w:rsidRDefault="00C458CA" w:rsidP="00C458CA">
      <w:pPr>
        <w:jc w:val="both"/>
        <w:rPr>
          <w:rFonts w:ascii="Verdana" w:hAnsi="Verdana" w:cs="Times New Roman"/>
        </w:rPr>
      </w:pPr>
      <w:r w:rsidRPr="00D465E8">
        <w:rPr>
          <w:rFonts w:ascii="Verdana" w:hAnsi="Verdana" w:cs="Times New Roman"/>
        </w:rPr>
        <w:t xml:space="preserve">Frans, D., Van Mechelen, N., &amp; Van Lancker, W. (2014), Een structurele aanpak van de verarming van eenoudergezinnen in België, </w:t>
      </w:r>
      <w:r w:rsidRPr="00D465E8">
        <w:rPr>
          <w:rFonts w:ascii="Verdana" w:hAnsi="Verdana" w:cs="Times New Roman"/>
          <w:i/>
        </w:rPr>
        <w:t>Tijdschrift voor Welzijnswerk, 38</w:t>
      </w:r>
      <w:r w:rsidRPr="00D465E8">
        <w:rPr>
          <w:rFonts w:ascii="Verdana" w:hAnsi="Verdana" w:cs="Times New Roman"/>
        </w:rPr>
        <w:t>(341), 3-13.</w:t>
      </w:r>
    </w:p>
    <w:p w14:paraId="5D8CE800" w14:textId="77777777" w:rsidR="005835BF" w:rsidRPr="001D12E1" w:rsidRDefault="005835BF" w:rsidP="00C458CA">
      <w:pPr>
        <w:jc w:val="both"/>
        <w:rPr>
          <w:rFonts w:ascii="Verdana" w:hAnsi="Verdana" w:cs="Times New Roman"/>
        </w:rPr>
      </w:pPr>
      <w:r w:rsidRPr="001D12E1">
        <w:rPr>
          <w:rFonts w:ascii="Verdana" w:hAnsi="Verdana" w:cs="Times New Roman"/>
        </w:rPr>
        <w:t>Fors (2014), Etude sur la pauvreté et l’exclusion sociale de certains publics mal couverts par la statistique publique, Rapport d’étude commandité par l’ONPES, Mai 2014.</w:t>
      </w:r>
    </w:p>
    <w:p w14:paraId="01AD3EFE" w14:textId="77777777" w:rsidR="00C27C95" w:rsidRPr="001D12E1" w:rsidRDefault="00C27C95" w:rsidP="00C458CA">
      <w:pPr>
        <w:jc w:val="both"/>
        <w:rPr>
          <w:rFonts w:ascii="Verdana" w:hAnsi="Verdana" w:cs="Times New Roman"/>
        </w:rPr>
      </w:pPr>
      <w:r w:rsidRPr="001D12E1">
        <w:rPr>
          <w:rFonts w:ascii="Verdana" w:hAnsi="Verdana" w:cs="Times New Roman"/>
        </w:rPr>
        <w:t>Girès &amp; Ghesquière, « Les politiques de lutte contre la pauvreté au prisme des constats empiriques concernant la reproduction des inégalités en Belgique », Annuaire Pauvreté en Belgique, 2013, pp. 99-119.</w:t>
      </w:r>
    </w:p>
    <w:p w14:paraId="6E563478" w14:textId="77777777" w:rsidR="00630288" w:rsidRPr="001D12E1" w:rsidRDefault="00630288" w:rsidP="00630288">
      <w:pPr>
        <w:rPr>
          <w:rFonts w:ascii="Verdana" w:hAnsi="Verdana" w:cs="Times New Roman"/>
        </w:rPr>
      </w:pPr>
      <w:r w:rsidRPr="001D12E1">
        <w:rPr>
          <w:rFonts w:ascii="Verdana" w:hAnsi="Verdana" w:cs="Times New Roman"/>
        </w:rPr>
        <w:t>Grippa T., Marissal P., May X., Werts I., Loopmans M. (2015), Dynamiques des quartiers en difficulté dans les régions urbaines belges, publié par le SPP Intégration sociale.</w:t>
      </w:r>
    </w:p>
    <w:p w14:paraId="7C27C126" w14:textId="77777777" w:rsidR="00C458CA" w:rsidRPr="001D12E1" w:rsidRDefault="00C458CA" w:rsidP="00C458CA">
      <w:pPr>
        <w:jc w:val="both"/>
        <w:rPr>
          <w:rFonts w:ascii="Verdana" w:hAnsi="Verdana" w:cs="Times New Roman"/>
        </w:rPr>
      </w:pPr>
      <w:r w:rsidRPr="001D12E1">
        <w:rPr>
          <w:rFonts w:ascii="Verdana" w:hAnsi="Verdana" w:cs="Times New Roman"/>
          <w:lang w:val="en-GB"/>
        </w:rPr>
        <w:t xml:space="preserve">Guio, A.-C., Gordon, D., &amp; Marlier, E. (2012), </w:t>
      </w:r>
      <w:r w:rsidRPr="001D12E1">
        <w:rPr>
          <w:rFonts w:ascii="Verdana" w:hAnsi="Verdana" w:cs="Times New Roman"/>
          <w:i/>
          <w:lang w:val="en-GB"/>
        </w:rPr>
        <w:t>Measuring material deprivation in the EU: Indicators for the whole population and child-specific indicators</w:t>
      </w:r>
      <w:r w:rsidRPr="001D12E1">
        <w:rPr>
          <w:rFonts w:ascii="Verdana" w:hAnsi="Verdana" w:cs="Times New Roman"/>
          <w:lang w:val="en-GB"/>
        </w:rPr>
        <w:t xml:space="preserve"> (Eurostat Methodologies and Working Papers). </w:t>
      </w:r>
      <w:r w:rsidRPr="001D12E1">
        <w:rPr>
          <w:rFonts w:ascii="Verdana" w:hAnsi="Verdana" w:cs="Times New Roman"/>
        </w:rPr>
        <w:t>Luxembourg: Publications Office of the European Union.</w:t>
      </w:r>
    </w:p>
    <w:p w14:paraId="1C29D2C2" w14:textId="77777777" w:rsidR="00C458CA" w:rsidRPr="001D12E1" w:rsidRDefault="00C458CA" w:rsidP="00C458CA">
      <w:pPr>
        <w:jc w:val="both"/>
        <w:rPr>
          <w:rFonts w:ascii="Verdana" w:hAnsi="Verdana" w:cs="Times New Roman"/>
        </w:rPr>
      </w:pPr>
      <w:r w:rsidRPr="001D12E1">
        <w:rPr>
          <w:rFonts w:ascii="Verdana" w:hAnsi="Verdana" w:cs="Times New Roman"/>
        </w:rPr>
        <w:t>Guio, A.-C., &amp; Mahy, C. (2013), Regards sur les inégalités et la pauvreté en Wallonie (IWEPS Working Paper No. 16).</w:t>
      </w:r>
    </w:p>
    <w:p w14:paraId="0B870B03" w14:textId="77777777" w:rsidR="00AF104D" w:rsidRDefault="00AF104D" w:rsidP="00AF104D">
      <w:pPr>
        <w:jc w:val="both"/>
        <w:rPr>
          <w:rFonts w:ascii="Verdana" w:hAnsi="Verdana" w:cs="Times New Roman"/>
          <w:lang w:val="en-US"/>
        </w:rPr>
      </w:pPr>
      <w:r w:rsidRPr="001D12E1">
        <w:rPr>
          <w:rFonts w:ascii="Verdana" w:hAnsi="Verdana" w:cs="Times New Roman"/>
        </w:rPr>
        <w:t>Guio, A.-C., Vandenbroucke, F., &amp; Vinck, J.</w:t>
      </w:r>
      <w:r w:rsidR="00461624">
        <w:rPr>
          <w:rFonts w:ascii="Verdana" w:hAnsi="Verdana" w:cs="Times New Roman"/>
        </w:rPr>
        <w:t xml:space="preserve"> (2015)</w:t>
      </w:r>
      <w:r w:rsidRPr="001D12E1">
        <w:rPr>
          <w:rFonts w:ascii="Verdana" w:hAnsi="Verdana" w:cs="Times New Roman"/>
        </w:rPr>
        <w:t xml:space="preserve">, Inscrire la pauvreté infantile au rang de priorité politique : Quelques chiffres afin de mieux comprendre les enjeux. In W. Lahaye, I. Pannecoucke, J.Vrancken &amp; R. Van Rossem (éds.), Pauvreté en Belgique. </w:t>
      </w:r>
      <w:r w:rsidRPr="001D12E1">
        <w:rPr>
          <w:rFonts w:ascii="Verdana" w:hAnsi="Verdana" w:cs="Times New Roman"/>
          <w:lang w:val="en-US"/>
        </w:rPr>
        <w:t>Annuaire 2015. Gent : Academia Press, 2015, pp. 113-142.</w:t>
      </w:r>
    </w:p>
    <w:p w14:paraId="568BEAAB" w14:textId="2BB6A048" w:rsidR="00CB71FF" w:rsidRPr="001D12E1" w:rsidRDefault="00461624" w:rsidP="00461624">
      <w:pPr>
        <w:jc w:val="both"/>
        <w:rPr>
          <w:rFonts w:ascii="Verdana" w:hAnsi="Verdana" w:cs="Times New Roman"/>
          <w:lang w:val="en-GB"/>
        </w:rPr>
      </w:pPr>
      <w:r w:rsidRPr="001D12E1">
        <w:rPr>
          <w:rFonts w:ascii="Verdana" w:hAnsi="Verdana" w:cs="Times New Roman"/>
          <w:lang w:val="en-GB"/>
        </w:rPr>
        <w:t>Grossi, E., Blessi, G. T. , Sacco G. T., and Buscema, M. (2011), “The Interaction between Culture, Health, and Psychological Well-Being: Data Mining from the Italian Culture and Well-Being Project”, Journal of Happiness Studies, 2011, Vol 13 (1).</w:t>
      </w:r>
      <w:r w:rsidR="00CB71FF" w:rsidRPr="00CB71FF">
        <w:rPr>
          <w:rFonts w:ascii="Verdana" w:hAnsi="Verdana" w:cs="Times New Roman"/>
          <w:lang w:val="en-GB"/>
        </w:rPr>
        <w:t>Hattie, J. (2008). Visible learning: A synthesis of over 800 meta-analyses relating to achievement. Routledge.</w:t>
      </w:r>
    </w:p>
    <w:p w14:paraId="50B67DFC" w14:textId="77777777" w:rsidR="00EE519F" w:rsidRPr="001D12E1" w:rsidRDefault="00EE519F" w:rsidP="00C458CA">
      <w:pPr>
        <w:jc w:val="both"/>
        <w:rPr>
          <w:rFonts w:ascii="Verdana" w:hAnsi="Verdana" w:cs="Times New Roman"/>
          <w:lang w:val="en-GB"/>
        </w:rPr>
      </w:pPr>
      <w:r w:rsidRPr="001D12E1">
        <w:rPr>
          <w:rFonts w:ascii="Verdana" w:hAnsi="Verdana" w:cs="Times New Roman"/>
          <w:lang w:val="en-GB"/>
        </w:rPr>
        <w:t>Jenkins,</w:t>
      </w:r>
      <w:r w:rsidR="003B2873" w:rsidRPr="001D12E1">
        <w:rPr>
          <w:rFonts w:ascii="Verdana" w:hAnsi="Verdana" w:cs="Times New Roman"/>
          <w:lang w:val="en-GB"/>
        </w:rPr>
        <w:t xml:space="preserve"> S. P. and Siedler, T. (2007), </w:t>
      </w:r>
      <w:r w:rsidRPr="001D12E1">
        <w:rPr>
          <w:rFonts w:ascii="Verdana" w:hAnsi="Verdana" w:cs="Times New Roman"/>
          <w:lang w:val="en-GB"/>
        </w:rPr>
        <w:t>The intergenerational transmission of poverty in industrialize</w:t>
      </w:r>
      <w:r w:rsidR="003B2873" w:rsidRPr="001D12E1">
        <w:rPr>
          <w:rFonts w:ascii="Verdana" w:hAnsi="Verdana" w:cs="Times New Roman"/>
          <w:lang w:val="en-GB"/>
        </w:rPr>
        <w:t>d countries</w:t>
      </w:r>
      <w:r w:rsidRPr="001D12E1">
        <w:rPr>
          <w:rFonts w:ascii="Verdana" w:hAnsi="Verdana" w:cs="Times New Roman"/>
          <w:lang w:val="en-GB"/>
        </w:rPr>
        <w:t>, Discussion Papers 693, DIW Berlin, German Institute for Economic Research.</w:t>
      </w:r>
    </w:p>
    <w:p w14:paraId="040BFA8D" w14:textId="77777777" w:rsidR="00C458CA" w:rsidRPr="001D12E1" w:rsidRDefault="00C458CA" w:rsidP="00C458CA">
      <w:pPr>
        <w:jc w:val="both"/>
        <w:rPr>
          <w:rFonts w:ascii="Verdana" w:hAnsi="Verdana" w:cs="Times New Roman"/>
          <w:lang w:val="en-GB"/>
        </w:rPr>
      </w:pPr>
      <w:r w:rsidRPr="001D12E1">
        <w:rPr>
          <w:rFonts w:ascii="Verdana" w:hAnsi="Verdana" w:cs="Times New Roman"/>
          <w:lang w:val="en-GB"/>
        </w:rPr>
        <w:t xml:space="preserve">Heckman, J.J. (2000), Policies to foster human capital, </w:t>
      </w:r>
      <w:r w:rsidRPr="001D12E1">
        <w:rPr>
          <w:rFonts w:ascii="Verdana" w:hAnsi="Verdana" w:cs="Times New Roman"/>
          <w:i/>
          <w:lang w:val="en-GB"/>
        </w:rPr>
        <w:t>Research in Economics 54</w:t>
      </w:r>
      <w:r w:rsidRPr="001D12E1">
        <w:rPr>
          <w:rFonts w:ascii="Verdana" w:hAnsi="Verdana" w:cs="Times New Roman"/>
          <w:lang w:val="en-GB"/>
        </w:rPr>
        <w:t>(1), 3-56.</w:t>
      </w:r>
    </w:p>
    <w:p w14:paraId="5A97AA12" w14:textId="77777777" w:rsidR="00C458CA" w:rsidRPr="001D12E1" w:rsidRDefault="00C458CA" w:rsidP="00C458CA">
      <w:pPr>
        <w:jc w:val="both"/>
        <w:rPr>
          <w:rFonts w:ascii="Verdana" w:hAnsi="Verdana" w:cs="Times New Roman"/>
          <w:lang w:val="en-GB"/>
        </w:rPr>
      </w:pPr>
      <w:r w:rsidRPr="001D12E1">
        <w:rPr>
          <w:rFonts w:ascii="Verdana" w:hAnsi="Verdana" w:cs="Times New Roman"/>
          <w:lang w:val="en-GB"/>
        </w:rPr>
        <w:t xml:space="preserve">Koning Boudewijnstichting (2014), </w:t>
      </w:r>
      <w:r w:rsidRPr="001D12E1">
        <w:rPr>
          <w:rFonts w:ascii="Verdana" w:hAnsi="Verdana" w:cs="Times New Roman"/>
          <w:i/>
          <w:lang w:val="en-GB"/>
        </w:rPr>
        <w:t>Een structurele aanpak van de verarming van eenoudergezinnen in België.</w:t>
      </w:r>
      <w:r w:rsidRPr="001D12E1">
        <w:rPr>
          <w:rFonts w:ascii="Verdana" w:hAnsi="Verdana" w:cs="Times New Roman"/>
          <w:lang w:val="en-GB"/>
        </w:rPr>
        <w:t xml:space="preserve"> Geraadpleegd via: http://www.kbs-frb.be/uploadedFiles/2012-KBS-FRB/05)_Pictures,_documents_and_external_sites/09)_Publications/PUB_2014_3242_eenoudergezinnen.pdf</w:t>
      </w:r>
    </w:p>
    <w:p w14:paraId="07644CE2" w14:textId="77777777" w:rsidR="00C458CA" w:rsidRPr="001D12E1" w:rsidRDefault="00C458CA" w:rsidP="00C458CA">
      <w:pPr>
        <w:jc w:val="both"/>
        <w:rPr>
          <w:rFonts w:ascii="Verdana" w:hAnsi="Verdana" w:cs="Times New Roman"/>
          <w:lang w:val="en-GB"/>
        </w:rPr>
      </w:pPr>
      <w:r w:rsidRPr="001D12E1">
        <w:rPr>
          <w:rFonts w:ascii="Verdana" w:hAnsi="Verdana" w:cs="Times New Roman"/>
          <w:lang w:val="en-GB"/>
        </w:rPr>
        <w:t xml:space="preserve">Kind en Gezin (2014a), </w:t>
      </w:r>
      <w:r w:rsidRPr="001D12E1">
        <w:rPr>
          <w:rFonts w:ascii="Verdana" w:hAnsi="Verdana" w:cs="Times New Roman"/>
          <w:i/>
          <w:lang w:val="en-GB"/>
        </w:rPr>
        <w:t xml:space="preserve">Het kind in Vlaanderen 2013. </w:t>
      </w:r>
      <w:r w:rsidRPr="001D12E1">
        <w:rPr>
          <w:rFonts w:ascii="Verdana" w:hAnsi="Verdana" w:cs="Times New Roman"/>
          <w:lang w:val="en-GB"/>
        </w:rPr>
        <w:t>Geraadpleegd op: http://www.kindengezin.be/img/kind-in-Vlaanderen-2013.pdf</w:t>
      </w:r>
    </w:p>
    <w:p w14:paraId="2DE63380" w14:textId="77777777" w:rsidR="00C458CA" w:rsidRPr="001D12E1" w:rsidRDefault="00C458CA" w:rsidP="00C458CA">
      <w:pPr>
        <w:jc w:val="both"/>
        <w:rPr>
          <w:rFonts w:ascii="Verdana" w:hAnsi="Verdana" w:cs="Times New Roman"/>
          <w:lang w:val="en-GB"/>
        </w:rPr>
      </w:pPr>
      <w:r w:rsidRPr="001D12E1">
        <w:rPr>
          <w:rFonts w:ascii="Verdana" w:hAnsi="Verdana" w:cs="Times New Roman"/>
          <w:lang w:val="en-GB"/>
        </w:rPr>
        <w:t xml:space="preserve">Kind en Gezin (2014b), </w:t>
      </w:r>
      <w:r w:rsidRPr="001D12E1">
        <w:rPr>
          <w:rFonts w:ascii="Verdana" w:hAnsi="Verdana" w:cs="Times New Roman"/>
          <w:i/>
          <w:lang w:val="en-GB"/>
        </w:rPr>
        <w:t>Gemeentelijke kindrapporten. Rapporten moeder- en kindgegevens</w:t>
      </w:r>
      <w:r w:rsidRPr="001D12E1">
        <w:rPr>
          <w:rFonts w:ascii="Verdana" w:hAnsi="Verdana" w:cs="Times New Roman"/>
          <w:lang w:val="en-GB"/>
        </w:rPr>
        <w:t>. Geraadpleegd via: http://www.kindengezin.be/toepassingen/gemeentelijke-kindrapporten.jsp</w:t>
      </w:r>
    </w:p>
    <w:p w14:paraId="73526E38" w14:textId="77777777" w:rsidR="00C458CA" w:rsidRPr="001D12E1" w:rsidRDefault="00C458CA" w:rsidP="00C458CA">
      <w:pPr>
        <w:jc w:val="both"/>
        <w:rPr>
          <w:rFonts w:ascii="Verdana" w:hAnsi="Verdana" w:cs="Times New Roman"/>
          <w:lang w:val="en-GB"/>
        </w:rPr>
      </w:pPr>
      <w:r w:rsidRPr="001D12E1">
        <w:rPr>
          <w:rFonts w:ascii="Verdana" w:hAnsi="Verdana" w:cs="Times New Roman"/>
          <w:lang w:val="en-GB"/>
        </w:rPr>
        <w:t xml:space="preserve">Lee, J. (2011), The effects of persistent poverty on children’s physical, socio-emotional, and learning outcomes, </w:t>
      </w:r>
      <w:r w:rsidRPr="001D12E1">
        <w:rPr>
          <w:rFonts w:ascii="Verdana" w:hAnsi="Verdana" w:cs="Times New Roman"/>
          <w:i/>
          <w:lang w:val="en-GB"/>
        </w:rPr>
        <w:t>Child Indicators Research, 4</w:t>
      </w:r>
      <w:r w:rsidRPr="001D12E1">
        <w:rPr>
          <w:rFonts w:ascii="Verdana" w:hAnsi="Verdana" w:cs="Times New Roman"/>
          <w:lang w:val="en-GB"/>
        </w:rPr>
        <w:t>(4), 725-747.</w:t>
      </w:r>
    </w:p>
    <w:p w14:paraId="3C5B4771" w14:textId="6DFEFF0B" w:rsidR="00C458CA" w:rsidRPr="001D12E1" w:rsidRDefault="00C458CA" w:rsidP="00C458CA">
      <w:pPr>
        <w:jc w:val="both"/>
        <w:rPr>
          <w:rFonts w:ascii="Verdana" w:hAnsi="Verdana" w:cs="Times New Roman"/>
        </w:rPr>
      </w:pPr>
      <w:r w:rsidRPr="001D12E1">
        <w:rPr>
          <w:rFonts w:ascii="Verdana" w:hAnsi="Verdana" w:cs="Times New Roman"/>
        </w:rPr>
        <w:t>Lafontaine, D., Felouzis, G., Crahay, M., &amp; Monseur, C. (201</w:t>
      </w:r>
      <w:r w:rsidR="0004167F">
        <w:rPr>
          <w:rFonts w:ascii="Verdana" w:hAnsi="Verdana" w:cs="Times New Roman"/>
        </w:rPr>
        <w:t>2</w:t>
      </w:r>
      <w:r w:rsidRPr="001D12E1">
        <w:rPr>
          <w:rFonts w:ascii="Verdana" w:hAnsi="Verdana" w:cs="Times New Roman"/>
        </w:rPr>
        <w:t xml:space="preserve">). Des parcours scolaires émaillés de discriminations négatives. In M. Crahay (Ed.), </w:t>
      </w:r>
      <w:r w:rsidRPr="001D12E1">
        <w:rPr>
          <w:rFonts w:ascii="Verdana" w:hAnsi="Verdana" w:cs="Times New Roman"/>
          <w:i/>
        </w:rPr>
        <w:t>Pour une école juste et efficace</w:t>
      </w:r>
      <w:r w:rsidRPr="001D12E1">
        <w:rPr>
          <w:rFonts w:ascii="Verdana" w:hAnsi="Verdana" w:cs="Times New Roman"/>
        </w:rPr>
        <w:t xml:space="preserve"> (2</w:t>
      </w:r>
      <w:r w:rsidRPr="001D12E1">
        <w:rPr>
          <w:rFonts w:ascii="Verdana" w:hAnsi="Verdana" w:cs="Times New Roman"/>
          <w:vertAlign w:val="superscript"/>
        </w:rPr>
        <w:t>e</w:t>
      </w:r>
      <w:r w:rsidRPr="001D12E1">
        <w:rPr>
          <w:rFonts w:ascii="Verdana" w:hAnsi="Verdana" w:cs="Times New Roman"/>
        </w:rPr>
        <w:t xml:space="preserve"> éd. revue avec collaborateurs et augmentée, pp. 109-143).Bruxelles : De Boeck.</w:t>
      </w:r>
    </w:p>
    <w:p w14:paraId="14D07F83" w14:textId="77777777" w:rsidR="00C458CA" w:rsidRPr="001D12E1" w:rsidRDefault="00C458CA" w:rsidP="00C458CA">
      <w:pPr>
        <w:jc w:val="both"/>
        <w:rPr>
          <w:rFonts w:ascii="Verdana" w:hAnsi="Verdana" w:cs="Times New Roman"/>
          <w:lang w:val="en-GB"/>
        </w:rPr>
      </w:pPr>
      <w:r w:rsidRPr="001D12E1">
        <w:rPr>
          <w:rFonts w:ascii="Verdana" w:hAnsi="Verdana" w:cs="Times New Roman"/>
          <w:lang w:val="en-GB"/>
        </w:rPr>
        <w:t xml:space="preserve">Maréchal, C., Perelman, S., Tarantchenko, E., &amp; Van Camp, G. (2010), </w:t>
      </w:r>
      <w:r w:rsidRPr="001D12E1">
        <w:rPr>
          <w:rFonts w:ascii="Verdana" w:hAnsi="Verdana" w:cs="Times New Roman"/>
          <w:i/>
          <w:lang w:val="en-GB"/>
        </w:rPr>
        <w:t xml:space="preserve">Social family allowances in Belgium. The impact of potential reforms on child poverty. </w:t>
      </w:r>
      <w:r w:rsidRPr="001D12E1">
        <w:rPr>
          <w:rFonts w:ascii="Verdana" w:hAnsi="Verdana" w:cs="Times New Roman"/>
          <w:lang w:val="en-GB"/>
        </w:rPr>
        <w:t>Paper presented at the Conference on Child Poverty organized in the framework of the Belgian Presidency of the Council of the European Union, Marche-en-Fa</w:t>
      </w:r>
      <w:r w:rsidR="00C07E87" w:rsidRPr="001D12E1">
        <w:rPr>
          <w:rFonts w:ascii="Verdana" w:hAnsi="Verdana" w:cs="Times New Roman"/>
          <w:lang w:val="en-GB"/>
        </w:rPr>
        <w:t>menne, Sept. 2010.</w:t>
      </w:r>
    </w:p>
    <w:p w14:paraId="1DB886AE" w14:textId="77777777" w:rsidR="00012B43" w:rsidRDefault="00012B43" w:rsidP="00012B43">
      <w:pPr>
        <w:jc w:val="both"/>
        <w:rPr>
          <w:rFonts w:ascii="Verdana" w:hAnsi="Verdana" w:cs="Times New Roman"/>
        </w:rPr>
      </w:pPr>
      <w:r w:rsidRPr="001D12E1">
        <w:rPr>
          <w:rFonts w:ascii="Verdana" w:hAnsi="Verdana" w:cs="Times New Roman"/>
        </w:rPr>
        <w:t>Meyer-Bisch, P. (2013), Le droit de participer à la vie culturelle, premier facteur de liberté et d’inclusion sociale, in Le rôle de la culture dans la lutte contre la pauvreté et l’exclusion sociale, 2013, Bruxelles, Ministère de la Fédération Wallonie-Bruxelles, Service général de la Jeunesse et de l’Education permanente, No19, pp. 53-76.</w:t>
      </w:r>
    </w:p>
    <w:p w14:paraId="4B137CA1" w14:textId="77777777" w:rsidR="00CB71FF" w:rsidRPr="001D12E1" w:rsidRDefault="00CB71FF" w:rsidP="00012B43">
      <w:pPr>
        <w:jc w:val="both"/>
        <w:rPr>
          <w:rFonts w:ascii="Verdana" w:hAnsi="Verdana" w:cs="Times New Roman"/>
        </w:rPr>
      </w:pPr>
      <w:r w:rsidRPr="00CB71FF">
        <w:rPr>
          <w:rFonts w:ascii="Verdana" w:hAnsi="Verdana" w:cs="Times New Roman"/>
        </w:rPr>
        <w:t>Monseur , C., &amp; Baye, A. (à paraître). Les inégalités scolaires d’origine sociale et ethno-culturelle : une possible amplification ? Quels apports des données PISA pour l’analyse des inégalités scolaires ? Paris : Conseil national d’évaluation du système scolaire. http://www.cnesco.fr/fr/</w:t>
      </w:r>
    </w:p>
    <w:p w14:paraId="45A107E7" w14:textId="77777777" w:rsidR="00C458CA" w:rsidRPr="001D12E1" w:rsidRDefault="00C458CA" w:rsidP="00C458CA">
      <w:pPr>
        <w:jc w:val="both"/>
        <w:rPr>
          <w:rFonts w:ascii="Verdana" w:hAnsi="Verdana" w:cs="Times New Roman"/>
        </w:rPr>
      </w:pPr>
      <w:r w:rsidRPr="001D12E1">
        <w:rPr>
          <w:rFonts w:ascii="Verdana" w:hAnsi="Verdana" w:cs="Times New Roman"/>
        </w:rPr>
        <w:t xml:space="preserve">Monseur, C., &amp; Lafontaine, D. (2013). Structure des systèmes éducatifs et équité : un éclairage international. In M. Crahay (Ed.). </w:t>
      </w:r>
      <w:r w:rsidRPr="001D12E1">
        <w:rPr>
          <w:rFonts w:ascii="Verdana" w:hAnsi="Verdana" w:cs="Times New Roman"/>
          <w:i/>
        </w:rPr>
        <w:t>L’école peut-elle être juste et efficace ?</w:t>
      </w:r>
      <w:r w:rsidRPr="001D12E1">
        <w:rPr>
          <w:rFonts w:ascii="Verdana" w:hAnsi="Verdana" w:cs="Times New Roman"/>
        </w:rPr>
        <w:t xml:space="preserve"> (2</w:t>
      </w:r>
      <w:r w:rsidRPr="001D12E1">
        <w:rPr>
          <w:rFonts w:ascii="Verdana" w:hAnsi="Verdana" w:cs="Times New Roman"/>
          <w:vertAlign w:val="superscript"/>
        </w:rPr>
        <w:t>e</w:t>
      </w:r>
      <w:r w:rsidRPr="001D12E1">
        <w:rPr>
          <w:rFonts w:ascii="Verdana" w:hAnsi="Verdana" w:cs="Times New Roman"/>
        </w:rPr>
        <w:t xml:space="preserve"> éd. revue avec collaborateurs et augmentée, pp. 145-173).Bruxelles : De Boeck.</w:t>
      </w:r>
    </w:p>
    <w:p w14:paraId="4DB8F379" w14:textId="77777777" w:rsidR="00C458CA" w:rsidRPr="001D12E1" w:rsidRDefault="00C458CA" w:rsidP="00C458CA">
      <w:pPr>
        <w:jc w:val="both"/>
        <w:rPr>
          <w:rFonts w:ascii="Verdana" w:hAnsi="Verdana" w:cs="Times New Roman"/>
        </w:rPr>
      </w:pPr>
      <w:r w:rsidRPr="001D12E1">
        <w:rPr>
          <w:rFonts w:ascii="Verdana" w:hAnsi="Verdana" w:cs="Times New Roman"/>
        </w:rPr>
        <w:t xml:space="preserve">Mons, N. (2007). </w:t>
      </w:r>
      <w:r w:rsidRPr="001D12E1">
        <w:rPr>
          <w:rFonts w:ascii="Verdana" w:hAnsi="Verdana" w:cs="Times New Roman"/>
          <w:i/>
        </w:rPr>
        <w:t>Les nouvelles politiques éducatives : la France fait-elle les bons choix ?</w:t>
      </w:r>
      <w:r w:rsidRPr="001D12E1">
        <w:rPr>
          <w:rFonts w:ascii="Verdana" w:hAnsi="Verdana" w:cs="Times New Roman"/>
        </w:rPr>
        <w:t xml:space="preserve"> Paris : Presses universitaires de France.</w:t>
      </w:r>
    </w:p>
    <w:p w14:paraId="4B613888" w14:textId="77777777" w:rsidR="003B2873" w:rsidRPr="001D12E1" w:rsidRDefault="003B2873" w:rsidP="00C458CA">
      <w:pPr>
        <w:jc w:val="both"/>
        <w:rPr>
          <w:rFonts w:ascii="Verdana" w:hAnsi="Verdana" w:cs="Times New Roman"/>
        </w:rPr>
      </w:pPr>
      <w:r w:rsidRPr="001D12E1">
        <w:rPr>
          <w:rFonts w:ascii="Verdana" w:hAnsi="Verdana" w:cs="Times New Roman"/>
        </w:rPr>
        <w:t xml:space="preserve">Mottint, J. (2013). Les structures d'éducation et d'accueil du jeune enfant ont un rôle à jouer pour renforcer l'inclusion et lutter contre la pauvreté et les exclusions. Partie 5: Les réalités des familles, Analyse du RIEPP n°9/2013, Bruxelles. </w:t>
      </w:r>
    </w:p>
    <w:p w14:paraId="6BC28F7F" w14:textId="77777777" w:rsidR="00C458CA" w:rsidRPr="001D12E1" w:rsidRDefault="003B2873" w:rsidP="00C458CA">
      <w:pPr>
        <w:jc w:val="both"/>
        <w:rPr>
          <w:rFonts w:ascii="Verdana" w:hAnsi="Verdana" w:cs="Times New Roman"/>
          <w:lang w:val="en-GB"/>
        </w:rPr>
      </w:pPr>
      <w:r w:rsidRPr="001D12E1">
        <w:rPr>
          <w:rFonts w:ascii="Verdana" w:hAnsi="Verdana" w:cs="Times New Roman"/>
        </w:rPr>
        <w:t>Banque nationale de Belgique</w:t>
      </w:r>
      <w:r w:rsidR="00C458CA" w:rsidRPr="001D12E1">
        <w:rPr>
          <w:rFonts w:ascii="Verdana" w:hAnsi="Verdana" w:cs="Times New Roman"/>
        </w:rPr>
        <w:t xml:space="preserve"> (2013), </w:t>
      </w:r>
      <w:r w:rsidRPr="001D12E1">
        <w:rPr>
          <w:rFonts w:ascii="Verdana" w:hAnsi="Verdana" w:cs="Times New Roman"/>
          <w:i/>
        </w:rPr>
        <w:t>Statistiques</w:t>
      </w:r>
      <w:r w:rsidR="00C458CA" w:rsidRPr="001D12E1">
        <w:rPr>
          <w:rFonts w:ascii="Verdana" w:hAnsi="Verdana" w:cs="Times New Roman"/>
          <w:i/>
        </w:rPr>
        <w:t xml:space="preserve"> 2013 de</w:t>
      </w:r>
      <w:r w:rsidRPr="001D12E1">
        <w:rPr>
          <w:rFonts w:ascii="Verdana" w:hAnsi="Verdana" w:cs="Times New Roman"/>
          <w:i/>
        </w:rPr>
        <w:t xml:space="preserve"> la</w:t>
      </w:r>
      <w:r w:rsidR="00C458CA" w:rsidRPr="001D12E1">
        <w:rPr>
          <w:rFonts w:ascii="Verdana" w:hAnsi="Verdana" w:cs="Times New Roman"/>
          <w:i/>
        </w:rPr>
        <w:t xml:space="preserve"> Centrale </w:t>
      </w:r>
      <w:r w:rsidRPr="001D12E1">
        <w:rPr>
          <w:rFonts w:ascii="Verdana" w:hAnsi="Verdana" w:cs="Times New Roman"/>
          <w:i/>
        </w:rPr>
        <w:t>des crédits aux particuliers</w:t>
      </w:r>
      <w:r w:rsidR="00C458CA" w:rsidRPr="001D12E1">
        <w:rPr>
          <w:rFonts w:ascii="Verdana" w:hAnsi="Verdana" w:cs="Times New Roman"/>
          <w:i/>
        </w:rPr>
        <w:t>.</w:t>
      </w:r>
      <w:r w:rsidR="00C458CA" w:rsidRPr="001D12E1">
        <w:rPr>
          <w:rFonts w:ascii="Verdana" w:hAnsi="Verdana" w:cs="Times New Roman"/>
        </w:rPr>
        <w:t xml:space="preserve"> </w:t>
      </w:r>
      <w:r w:rsidRPr="001D12E1">
        <w:rPr>
          <w:rFonts w:ascii="Verdana" w:hAnsi="Verdana" w:cs="Times New Roman"/>
          <w:lang w:val="en-GB"/>
        </w:rPr>
        <w:t>Bruxelles</w:t>
      </w:r>
      <w:r w:rsidR="00C458CA" w:rsidRPr="001D12E1">
        <w:rPr>
          <w:rFonts w:ascii="Verdana" w:hAnsi="Verdana" w:cs="Times New Roman"/>
          <w:lang w:val="en-GB"/>
        </w:rPr>
        <w:t xml:space="preserve">: </w:t>
      </w:r>
      <w:r w:rsidRPr="001D12E1">
        <w:rPr>
          <w:rFonts w:ascii="Verdana" w:hAnsi="Verdana" w:cs="Times New Roman"/>
          <w:lang w:val="en-GB"/>
        </w:rPr>
        <w:t>Banque</w:t>
      </w:r>
      <w:r w:rsidR="00C458CA" w:rsidRPr="001D12E1">
        <w:rPr>
          <w:rFonts w:ascii="Verdana" w:hAnsi="Verdana" w:cs="Times New Roman"/>
          <w:lang w:val="en-GB"/>
        </w:rPr>
        <w:t xml:space="preserve"> </w:t>
      </w:r>
      <w:r w:rsidRPr="001D12E1">
        <w:rPr>
          <w:rFonts w:ascii="Verdana" w:hAnsi="Verdana" w:cs="Times New Roman"/>
          <w:lang w:val="en-GB"/>
        </w:rPr>
        <w:t>Nationale de Belgique</w:t>
      </w:r>
      <w:r w:rsidR="00C458CA" w:rsidRPr="001D12E1">
        <w:rPr>
          <w:rFonts w:ascii="Verdana" w:hAnsi="Verdana" w:cs="Times New Roman"/>
          <w:lang w:val="en-GB"/>
        </w:rPr>
        <w:t xml:space="preserve">. </w:t>
      </w:r>
    </w:p>
    <w:p w14:paraId="2207F007" w14:textId="77777777" w:rsidR="00C60B3F" w:rsidRPr="001D12E1" w:rsidRDefault="00562A33" w:rsidP="00562A33">
      <w:pPr>
        <w:jc w:val="both"/>
        <w:rPr>
          <w:rFonts w:ascii="Verdana" w:hAnsi="Verdana" w:cs="Times New Roman"/>
          <w:lang w:val="en-GB"/>
        </w:rPr>
      </w:pPr>
      <w:r w:rsidRPr="001D12E1">
        <w:rPr>
          <w:rFonts w:ascii="Verdana" w:hAnsi="Verdana" w:cs="Times New Roman"/>
          <w:lang w:val="en-GB"/>
        </w:rPr>
        <w:t>Schepers, W. and Nicaise, I.</w:t>
      </w:r>
      <w:r w:rsidR="00C60B3F" w:rsidRPr="001D12E1">
        <w:rPr>
          <w:rFonts w:ascii="Verdana" w:hAnsi="Verdana" w:cs="Times New Roman"/>
          <w:lang w:val="en-GB"/>
        </w:rPr>
        <w:t xml:space="preserve"> (2014)</w:t>
      </w:r>
      <w:r w:rsidRPr="001D12E1">
        <w:rPr>
          <w:rFonts w:ascii="Verdana" w:hAnsi="Verdana" w:cs="Times New Roman"/>
          <w:lang w:val="en-GB"/>
        </w:rPr>
        <w:t xml:space="preserve">, Investing in Children: Breaking the cycle of disadvantage. A study of national policies. Country report Belgium, EU Network of Independent Experts on Social Inclusion, 2014. </w:t>
      </w:r>
    </w:p>
    <w:p w14:paraId="258FFDCF" w14:textId="77777777" w:rsidR="007E3E7C" w:rsidRPr="001D12E1" w:rsidRDefault="007E3E7C" w:rsidP="00562A33">
      <w:pPr>
        <w:jc w:val="both"/>
        <w:rPr>
          <w:rFonts w:ascii="Verdana" w:hAnsi="Verdana" w:cs="Times New Roman"/>
        </w:rPr>
      </w:pPr>
      <w:r w:rsidRPr="001D12E1">
        <w:rPr>
          <w:rFonts w:ascii="Verdana" w:hAnsi="Verdana" w:cs="Times New Roman"/>
        </w:rPr>
        <w:t>Observatoire de l’enfance, de la jeunesse et de l’aide à la jeunesse (2009) « Etude sur les demandes et les prises en charge dans les services d’accueil spécialisé de la petite enfance», OEJAJ, janvier 2009.</w:t>
      </w:r>
    </w:p>
    <w:p w14:paraId="2008A9B2" w14:textId="77777777" w:rsidR="00AB0DD7" w:rsidRPr="001D12E1" w:rsidRDefault="00AB0DD7" w:rsidP="00562A33">
      <w:pPr>
        <w:jc w:val="both"/>
        <w:rPr>
          <w:rFonts w:ascii="Verdana" w:hAnsi="Verdana" w:cs="Times New Roman"/>
        </w:rPr>
      </w:pPr>
      <w:r w:rsidRPr="001D12E1">
        <w:rPr>
          <w:rFonts w:ascii="Verdana" w:hAnsi="Verdana" w:cs="Times New Roman"/>
        </w:rPr>
        <w:t xml:space="preserve">Observatoire de la Santé et du Social à Bruxelles (2013). </w:t>
      </w:r>
      <w:hyperlink r:id="rId35" w:tgtFrame="_blank" w:history="1">
        <w:r w:rsidRPr="001D12E1">
          <w:rPr>
            <w:rFonts w:ascii="Verdana" w:hAnsi="Verdana" w:cs="Times New Roman"/>
          </w:rPr>
          <w:t>Recherche exploratoire sur l’élaboration d’un test d’impact sur la pauvreté en Région bruxelloise</w:t>
        </w:r>
      </w:hyperlink>
      <w:r w:rsidRPr="001D12E1">
        <w:rPr>
          <w:rFonts w:ascii="Verdana" w:hAnsi="Verdana" w:cs="Times New Roman"/>
        </w:rPr>
        <w:t>. Commission communautaire commune : Bruxelles</w:t>
      </w:r>
    </w:p>
    <w:p w14:paraId="0762CDAF" w14:textId="77777777" w:rsidR="00D468A2" w:rsidRPr="001D12E1" w:rsidRDefault="00D468A2" w:rsidP="00562A33">
      <w:pPr>
        <w:jc w:val="both"/>
        <w:rPr>
          <w:rFonts w:ascii="Verdana" w:hAnsi="Verdana" w:cs="Times New Roman"/>
        </w:rPr>
      </w:pPr>
      <w:r w:rsidRPr="001D12E1">
        <w:rPr>
          <w:rFonts w:ascii="Verdana" w:hAnsi="Verdana" w:cs="Times New Roman"/>
        </w:rPr>
        <w:t>Observatoire de la Santé et du Social à Bruxelles (2015). Femmes, précarités et pauvreté en Région bruxelloise, cahier thématique du Rapport bruxellois sur l’état de la pauvreté 2014, Bruxelles, Commission communautaire commune.</w:t>
      </w:r>
    </w:p>
    <w:p w14:paraId="74797901" w14:textId="77777777" w:rsidR="002D1791" w:rsidRPr="001D12E1" w:rsidRDefault="002D1791" w:rsidP="00562A33">
      <w:pPr>
        <w:jc w:val="both"/>
        <w:rPr>
          <w:rFonts w:ascii="Verdana" w:hAnsi="Verdana" w:cs="Times New Roman"/>
          <w:lang w:val="en-US"/>
        </w:rPr>
      </w:pPr>
      <w:r w:rsidRPr="001D12E1">
        <w:rPr>
          <w:rFonts w:ascii="Verdana" w:hAnsi="Verdana" w:cs="Times New Roman"/>
        </w:rPr>
        <w:t xml:space="preserve">ONE (2013), Les parcours des enfants âgés d’un an dans les champs d’action de la santé, du soutien à la parentalité et de l’accueil. </w:t>
      </w:r>
      <w:r w:rsidRPr="001D12E1">
        <w:rPr>
          <w:rFonts w:ascii="Verdana" w:hAnsi="Verdana" w:cs="Times New Roman"/>
          <w:lang w:val="en-US"/>
        </w:rPr>
        <w:t>SA Dedicated Research.</w:t>
      </w:r>
    </w:p>
    <w:p w14:paraId="732411AC" w14:textId="77777777" w:rsidR="00C458CA" w:rsidRPr="001D12E1" w:rsidRDefault="00C458CA" w:rsidP="00C458CA">
      <w:pPr>
        <w:jc w:val="both"/>
        <w:rPr>
          <w:rFonts w:ascii="Verdana" w:hAnsi="Verdana" w:cs="Times New Roman"/>
          <w:lang w:val="en-GB"/>
        </w:rPr>
      </w:pPr>
      <w:r w:rsidRPr="001D12E1">
        <w:rPr>
          <w:rFonts w:ascii="Verdana" w:hAnsi="Verdana" w:cs="Times New Roman"/>
          <w:lang w:val="en-GB"/>
        </w:rPr>
        <w:t xml:space="preserve">Ridge, T. (2002), </w:t>
      </w:r>
      <w:r w:rsidRPr="001D12E1">
        <w:rPr>
          <w:rFonts w:ascii="Verdana" w:hAnsi="Verdana" w:cs="Times New Roman"/>
          <w:i/>
          <w:lang w:val="en-GB"/>
        </w:rPr>
        <w:t>Childhood poverty and social exclusion: from a child’s perspective.</w:t>
      </w:r>
      <w:r w:rsidRPr="001D12E1">
        <w:rPr>
          <w:rFonts w:ascii="Verdana" w:hAnsi="Verdana" w:cs="Times New Roman"/>
          <w:lang w:val="en-GB"/>
        </w:rPr>
        <w:t xml:space="preserve"> Bristol: The Policy Press.</w:t>
      </w:r>
    </w:p>
    <w:p w14:paraId="49C6EC7E" w14:textId="77777777" w:rsidR="00C458CA" w:rsidRDefault="00C458CA" w:rsidP="00C458CA">
      <w:pPr>
        <w:jc w:val="both"/>
        <w:rPr>
          <w:rFonts w:ascii="Verdana" w:hAnsi="Verdana" w:cs="Times New Roman"/>
          <w:lang w:val="en-GB"/>
        </w:rPr>
      </w:pPr>
      <w:r w:rsidRPr="001D12E1">
        <w:rPr>
          <w:rFonts w:ascii="Verdana" w:hAnsi="Verdana" w:cs="Times New Roman"/>
          <w:lang w:val="en-GB"/>
        </w:rPr>
        <w:t xml:space="preserve">Ridge, T. (2011), The everyday costs of poverty in childhood: a review of qualitative research exploring the lives and experiences of low-income children in the UK, </w:t>
      </w:r>
      <w:r w:rsidRPr="001D12E1">
        <w:rPr>
          <w:rFonts w:ascii="Verdana" w:hAnsi="Verdana" w:cs="Times New Roman"/>
          <w:i/>
          <w:lang w:val="en-GB"/>
        </w:rPr>
        <w:t>Children &amp; Society, 25</w:t>
      </w:r>
      <w:r w:rsidRPr="001D12E1">
        <w:rPr>
          <w:rFonts w:ascii="Verdana" w:hAnsi="Verdana" w:cs="Times New Roman"/>
          <w:lang w:val="en-GB"/>
        </w:rPr>
        <w:t>(1), 73-84.</w:t>
      </w:r>
    </w:p>
    <w:p w14:paraId="4018F01D" w14:textId="05B09463" w:rsidR="007F7921" w:rsidRPr="00D465E8" w:rsidRDefault="007F7921" w:rsidP="007F7921">
      <w:pPr>
        <w:jc w:val="both"/>
        <w:rPr>
          <w:rFonts w:ascii="Verdana" w:hAnsi="Verdana" w:cs="Times New Roman"/>
        </w:rPr>
      </w:pPr>
      <w:r w:rsidRPr="00D465E8">
        <w:rPr>
          <w:rFonts w:ascii="Verdana" w:hAnsi="Verdana" w:cs="Times New Roman"/>
        </w:rPr>
        <w:t xml:space="preserve">RTA et Réseau Wallon de Lutte contre </w:t>
      </w:r>
      <w:r w:rsidRPr="00F25709">
        <w:rPr>
          <w:rFonts w:ascii="Verdana" w:hAnsi="Verdana" w:cs="Times New Roman"/>
        </w:rPr>
        <w:t xml:space="preserve">la Pauvreté, sous la direction </w:t>
      </w:r>
      <w:r w:rsidRPr="00D465E8">
        <w:rPr>
          <w:rFonts w:ascii="Verdana" w:hAnsi="Verdana" w:cs="Times New Roman"/>
        </w:rPr>
        <w:t xml:space="preserve">de Jean </w:t>
      </w:r>
      <w:r w:rsidRPr="00F25709">
        <w:rPr>
          <w:rFonts w:ascii="Verdana" w:hAnsi="Verdana" w:cs="Times New Roman"/>
        </w:rPr>
        <w:t>Blairon et de Christine Mahy</w:t>
      </w:r>
      <w:r w:rsidR="00604CAD">
        <w:rPr>
          <w:rFonts w:ascii="Verdana" w:hAnsi="Verdana" w:cs="Times New Roman"/>
        </w:rPr>
        <w:t xml:space="preserve"> (2015)</w:t>
      </w:r>
      <w:r w:rsidRPr="00F25709">
        <w:rPr>
          <w:rFonts w:ascii="Verdana" w:hAnsi="Verdana" w:cs="Times New Roman"/>
        </w:rPr>
        <w:t>, «</w:t>
      </w:r>
      <w:r w:rsidRPr="00D465E8">
        <w:rPr>
          <w:rFonts w:ascii="Verdana" w:hAnsi="Verdana" w:cs="Times New Roman"/>
        </w:rPr>
        <w:t>Co</w:t>
      </w:r>
      <w:r w:rsidRPr="00F25709">
        <w:rPr>
          <w:rFonts w:ascii="Verdana" w:hAnsi="Verdana" w:cs="Times New Roman"/>
        </w:rPr>
        <w:t xml:space="preserve">mment l’école a raté avec nous </w:t>
      </w:r>
      <w:r w:rsidRPr="00D465E8">
        <w:rPr>
          <w:rFonts w:ascii="Verdana" w:hAnsi="Verdana" w:cs="Times New Roman"/>
        </w:rPr>
        <w:t xml:space="preserve">et pourquoi nous </w:t>
      </w:r>
      <w:r w:rsidRPr="00F25709">
        <w:rPr>
          <w:rFonts w:ascii="Verdana" w:hAnsi="Verdana" w:cs="Times New Roman"/>
        </w:rPr>
        <w:t xml:space="preserve">n’avons pas réussi avec elle - Recherche participative </w:t>
      </w:r>
      <w:r w:rsidRPr="00D465E8">
        <w:rPr>
          <w:rFonts w:ascii="Verdana" w:hAnsi="Verdana" w:cs="Times New Roman"/>
        </w:rPr>
        <w:t xml:space="preserve">menée avec des familles soumises à la </w:t>
      </w:r>
      <w:r w:rsidRPr="00F25709">
        <w:rPr>
          <w:rFonts w:ascii="Verdana" w:hAnsi="Verdana" w:cs="Times New Roman"/>
        </w:rPr>
        <w:t>pauvreté ou à l’appauvrissement», Intermag.be</w:t>
      </w:r>
      <w:r w:rsidRPr="00D465E8">
        <w:rPr>
          <w:rFonts w:ascii="Verdana" w:hAnsi="Verdana" w:cs="Times New Roman"/>
        </w:rPr>
        <w:t>, [en ligne], Analyses et ét</w:t>
      </w:r>
      <w:r w:rsidRPr="00F25709">
        <w:rPr>
          <w:rFonts w:ascii="Verdana" w:hAnsi="Verdana" w:cs="Times New Roman"/>
        </w:rPr>
        <w:t>udes RTA asbl, septembre 2015, URL : www.intermag.be/539</w:t>
      </w:r>
      <w:r w:rsidRPr="00D465E8">
        <w:rPr>
          <w:rFonts w:ascii="Verdana" w:hAnsi="Verdana" w:cs="Times New Roman"/>
        </w:rPr>
        <w:t>.</w:t>
      </w:r>
    </w:p>
    <w:p w14:paraId="6F6B8519" w14:textId="77777777" w:rsidR="00C458CA" w:rsidRPr="001D12E1" w:rsidRDefault="00C458CA" w:rsidP="00C458CA">
      <w:pPr>
        <w:jc w:val="both"/>
        <w:rPr>
          <w:rFonts w:ascii="Verdana" w:hAnsi="Verdana" w:cs="Times New Roman"/>
        </w:rPr>
      </w:pPr>
      <w:r w:rsidRPr="001D12E1">
        <w:rPr>
          <w:rFonts w:ascii="Verdana" w:hAnsi="Verdana" w:cs="Times New Roman"/>
        </w:rPr>
        <w:t xml:space="preserve">RWLP (2013), </w:t>
      </w:r>
      <w:r w:rsidRPr="001D12E1">
        <w:rPr>
          <w:rFonts w:ascii="Verdana" w:hAnsi="Verdana" w:cs="Times New Roman"/>
          <w:i/>
        </w:rPr>
        <w:t xml:space="preserve">Lutter contre la </w:t>
      </w:r>
      <w:r w:rsidR="00F53D0C" w:rsidRPr="001D12E1">
        <w:rPr>
          <w:rFonts w:ascii="Verdana" w:hAnsi="Verdana" w:cs="Times New Roman"/>
          <w:i/>
        </w:rPr>
        <w:t>pauvreté infantile/juvénile</w:t>
      </w:r>
      <w:r w:rsidRPr="001D12E1">
        <w:rPr>
          <w:rFonts w:ascii="Verdana" w:hAnsi="Verdana" w:cs="Times New Roman"/>
          <w:i/>
        </w:rPr>
        <w:t>, c’est lutter contre la pauvreté durable et contre l’appauvrissement des familles</w:t>
      </w:r>
      <w:r w:rsidRPr="001D12E1">
        <w:rPr>
          <w:rFonts w:ascii="Verdana" w:hAnsi="Verdana" w:cs="Times New Roman"/>
        </w:rPr>
        <w:t>, rédigé par Pierre Doyen et Christine Mahy, à partir des apports des militants « témoins du vécu », des groupes de travail, d’interviews, et des implications dans des travaux avec des partenaires.</w:t>
      </w:r>
    </w:p>
    <w:p w14:paraId="0129D49E" w14:textId="77777777" w:rsidR="00C458CA" w:rsidRPr="001D12E1" w:rsidRDefault="00C458CA" w:rsidP="00C458CA">
      <w:pPr>
        <w:jc w:val="both"/>
        <w:rPr>
          <w:rFonts w:ascii="Verdana" w:hAnsi="Verdana" w:cs="Times New Roman"/>
          <w:lang w:val="en-GB"/>
        </w:rPr>
      </w:pPr>
      <w:r w:rsidRPr="001D12E1">
        <w:rPr>
          <w:rFonts w:ascii="Verdana" w:hAnsi="Verdana" w:cs="Times New Roman"/>
          <w:lang w:val="en-GB"/>
        </w:rPr>
        <w:t xml:space="preserve">Schepers, W., &amp; Nicaise, I. (2014), </w:t>
      </w:r>
      <w:r w:rsidRPr="001D12E1">
        <w:rPr>
          <w:rFonts w:ascii="Verdana" w:hAnsi="Verdana" w:cs="Times New Roman"/>
          <w:i/>
          <w:lang w:val="en-GB"/>
        </w:rPr>
        <w:t xml:space="preserve">Investing in children: breaking the cycle of disadvantage. A study of national policies. Country report: Belgium, </w:t>
      </w:r>
      <w:r w:rsidRPr="001D12E1">
        <w:rPr>
          <w:rFonts w:ascii="Verdana" w:hAnsi="Verdana" w:cs="Times New Roman"/>
          <w:lang w:val="en-GB"/>
        </w:rPr>
        <w:t>EU Network of Independent Experts on Social Inclusion report.</w:t>
      </w:r>
    </w:p>
    <w:p w14:paraId="3CCE5DE8" w14:textId="77777777" w:rsidR="00FE7912" w:rsidRPr="001D12E1" w:rsidRDefault="00FE7912" w:rsidP="00FE7912">
      <w:pPr>
        <w:jc w:val="both"/>
        <w:rPr>
          <w:rFonts w:ascii="Verdana" w:hAnsi="Verdana" w:cs="Times New Roman"/>
        </w:rPr>
      </w:pPr>
      <w:r w:rsidRPr="001D12E1">
        <w:rPr>
          <w:rFonts w:ascii="Verdana" w:hAnsi="Verdana" w:cs="Times New Roman"/>
        </w:rPr>
        <w:t>Service de lutte contre la pauvreté, la précarité et l'exclusion sociale (2015), Services publics et pauvreté. Contribution au débat et à l’action politiques. Rapport bisannuel 2014-2015</w:t>
      </w:r>
    </w:p>
    <w:p w14:paraId="53F56313" w14:textId="77777777" w:rsidR="00C458CA" w:rsidRPr="001D12E1" w:rsidRDefault="00C458CA" w:rsidP="00C458CA">
      <w:pPr>
        <w:jc w:val="both"/>
        <w:rPr>
          <w:rFonts w:ascii="Verdana" w:hAnsi="Verdana" w:cs="Times New Roman"/>
          <w:lang w:val="en-GB"/>
        </w:rPr>
      </w:pPr>
      <w:r w:rsidRPr="00A9458A">
        <w:rPr>
          <w:rFonts w:ascii="Verdana" w:hAnsi="Verdana" w:cs="Times New Roman"/>
        </w:rPr>
        <w:t>Storm</w:t>
      </w:r>
      <w:r w:rsidR="00CB71FF" w:rsidRPr="00A9458A">
        <w:rPr>
          <w:rFonts w:ascii="Verdana" w:hAnsi="Verdana" w:cs="Times New Roman"/>
        </w:rPr>
        <w:t>s</w:t>
      </w:r>
      <w:r w:rsidRPr="00C37A52">
        <w:rPr>
          <w:rFonts w:ascii="Verdana" w:hAnsi="Verdana" w:cs="Times New Roman"/>
        </w:rPr>
        <w:t xml:space="preserve">, B., &amp; Bogaerts, K. (2012), Referentiebudgetten en minimuminkomensbescherming. </w:t>
      </w:r>
      <w:r w:rsidRPr="001D12E1">
        <w:rPr>
          <w:rFonts w:ascii="Verdana" w:hAnsi="Verdana" w:cs="Times New Roman"/>
          <w:lang w:val="en-GB"/>
        </w:rPr>
        <w:t xml:space="preserve">In D. Dierckx, S. Oosterlynck, J. Coene, &amp; Van Haarlem, A. (Eds.), </w:t>
      </w:r>
      <w:r w:rsidRPr="001D12E1">
        <w:rPr>
          <w:rFonts w:ascii="Verdana" w:hAnsi="Verdana" w:cs="Times New Roman"/>
          <w:i/>
          <w:lang w:val="en-GB"/>
        </w:rPr>
        <w:t>Armoede en sociale uitsluiting, Jaarboek 2012</w:t>
      </w:r>
      <w:r w:rsidRPr="001D12E1">
        <w:rPr>
          <w:rFonts w:ascii="Verdana" w:hAnsi="Verdana" w:cs="Times New Roman"/>
          <w:lang w:val="en-GB"/>
        </w:rPr>
        <w:t xml:space="preserve"> (pp.73-90). Acco: Leuven. </w:t>
      </w:r>
    </w:p>
    <w:p w14:paraId="07E6B463" w14:textId="77777777" w:rsidR="00C458CA" w:rsidRPr="001D12E1" w:rsidRDefault="00C458CA" w:rsidP="00C458CA">
      <w:pPr>
        <w:jc w:val="both"/>
        <w:rPr>
          <w:rFonts w:ascii="Verdana" w:hAnsi="Verdana" w:cs="Times New Roman"/>
          <w:lang w:val="en-GB"/>
        </w:rPr>
      </w:pPr>
      <w:r w:rsidRPr="001D12E1">
        <w:rPr>
          <w:rFonts w:ascii="Verdana" w:hAnsi="Verdana" w:cs="Times New Roman"/>
          <w:lang w:val="en-GB"/>
        </w:rPr>
        <w:t xml:space="preserve">UNICEF (2007), Child poverty in perspective: An overview of child well-being in rich countries, </w:t>
      </w:r>
      <w:r w:rsidRPr="001D12E1">
        <w:rPr>
          <w:rFonts w:ascii="Verdana" w:hAnsi="Verdana" w:cs="Times New Roman"/>
          <w:i/>
          <w:lang w:val="en-GB"/>
        </w:rPr>
        <w:t>Innocenti Report Card 7</w:t>
      </w:r>
      <w:r w:rsidRPr="001D12E1">
        <w:rPr>
          <w:rFonts w:ascii="Verdana" w:hAnsi="Verdana" w:cs="Times New Roman"/>
          <w:lang w:val="en-GB"/>
        </w:rPr>
        <w:t>. Geraadpleegd via: http://www.unicef-irc.org/publications/pdf/rc7_eng.pdf</w:t>
      </w:r>
    </w:p>
    <w:p w14:paraId="38A2DD55" w14:textId="77777777" w:rsidR="00C458CA" w:rsidRPr="001D12E1" w:rsidRDefault="003B2873" w:rsidP="00C458CA">
      <w:pPr>
        <w:jc w:val="both"/>
        <w:rPr>
          <w:rFonts w:ascii="Verdana" w:hAnsi="Verdana" w:cs="Times New Roman"/>
          <w:lang w:val="en-GB"/>
        </w:rPr>
      </w:pPr>
      <w:r w:rsidRPr="001D12E1">
        <w:rPr>
          <w:rFonts w:ascii="Verdana" w:hAnsi="Verdana" w:cs="Times New Roman"/>
          <w:lang w:val="en-GB"/>
        </w:rPr>
        <w:t>UNICEF Belgique</w:t>
      </w:r>
      <w:r w:rsidR="00C458CA" w:rsidRPr="001D12E1">
        <w:rPr>
          <w:rFonts w:ascii="Verdana" w:hAnsi="Verdana" w:cs="Times New Roman"/>
          <w:lang w:val="en-GB"/>
        </w:rPr>
        <w:t xml:space="preserve"> (2010), </w:t>
      </w:r>
      <w:r w:rsidR="00C458CA" w:rsidRPr="001D12E1">
        <w:rPr>
          <w:rFonts w:ascii="Verdana" w:hAnsi="Verdana" w:cs="Times New Roman"/>
          <w:i/>
          <w:lang w:val="en-GB"/>
        </w:rPr>
        <w:t>Dat denken we ervan. Jongeren geraakt door armoede spreken over hun leven</w:t>
      </w:r>
      <w:r w:rsidR="00C458CA" w:rsidRPr="001D12E1">
        <w:rPr>
          <w:rFonts w:ascii="Verdana" w:hAnsi="Verdana" w:cs="Times New Roman"/>
          <w:lang w:val="en-GB"/>
        </w:rPr>
        <w:t xml:space="preserve">. </w:t>
      </w:r>
    </w:p>
    <w:p w14:paraId="5B11D587" w14:textId="77777777" w:rsidR="00956B81" w:rsidRPr="001D12E1" w:rsidRDefault="00956B81" w:rsidP="00C458CA">
      <w:pPr>
        <w:jc w:val="both"/>
        <w:rPr>
          <w:rFonts w:ascii="Verdana" w:hAnsi="Verdana" w:cs="Times New Roman"/>
        </w:rPr>
      </w:pPr>
      <w:r w:rsidRPr="001D12E1">
        <w:rPr>
          <w:rFonts w:ascii="Verdana" w:hAnsi="Verdana" w:cs="Times New Roman"/>
        </w:rPr>
        <w:t>Unger J. (2015), “La contribution de l’université aux inégalités scolaires”, Observatoire des inégalités.</w:t>
      </w:r>
    </w:p>
    <w:p w14:paraId="5639791A" w14:textId="77777777" w:rsidR="00C458CA" w:rsidRPr="001D12E1" w:rsidRDefault="00C458CA" w:rsidP="00C458CA">
      <w:pPr>
        <w:jc w:val="both"/>
        <w:rPr>
          <w:rFonts w:ascii="Verdana" w:hAnsi="Verdana" w:cs="Times New Roman"/>
        </w:rPr>
      </w:pPr>
      <w:r w:rsidRPr="001D12E1">
        <w:rPr>
          <w:rFonts w:ascii="Verdana" w:hAnsi="Verdana" w:cs="Times New Roman"/>
          <w:lang w:val="en-GB"/>
        </w:rPr>
        <w:t xml:space="preserve">Vandenbroucke, F., &amp; Vinck, J. (2013), Child poverty risks in Belgium, Wallonia, Flanders: Accounting for a worrying performance. </w:t>
      </w:r>
      <w:r w:rsidRPr="001D12E1">
        <w:rPr>
          <w:rFonts w:ascii="Verdana" w:hAnsi="Verdana" w:cs="Times New Roman"/>
        </w:rPr>
        <w:t xml:space="preserve">In P. Maystadt, E. Cantillon, L. Denayer, P. Pestieau, B. Van der Linden, M. Cattelain (Eds.), </w:t>
      </w:r>
      <w:r w:rsidRPr="001D12E1">
        <w:rPr>
          <w:rFonts w:ascii="Verdana" w:hAnsi="Verdana" w:cs="Times New Roman"/>
          <w:i/>
        </w:rPr>
        <w:t>Le modèle social belge: quel avenir?</w:t>
      </w:r>
      <w:r w:rsidRPr="001D12E1">
        <w:rPr>
          <w:rFonts w:ascii="Verdana" w:hAnsi="Verdana" w:cs="Times New Roman"/>
        </w:rPr>
        <w:t xml:space="preserve"> (pp.85-144). Charleroi: Presses interuniversitaires de Charleroi.</w:t>
      </w:r>
    </w:p>
    <w:p w14:paraId="75E7CB36" w14:textId="77777777" w:rsidR="00C458CA" w:rsidRPr="001D12E1" w:rsidRDefault="00C458CA" w:rsidP="00C458CA">
      <w:pPr>
        <w:jc w:val="both"/>
        <w:rPr>
          <w:rFonts w:ascii="Verdana" w:hAnsi="Verdana" w:cs="Times New Roman"/>
          <w:lang w:val="en-GB"/>
        </w:rPr>
      </w:pPr>
      <w:r w:rsidRPr="001D12E1">
        <w:rPr>
          <w:rFonts w:ascii="Verdana" w:hAnsi="Verdana" w:cs="Times New Roman"/>
        </w:rPr>
        <w:t xml:space="preserve">Van Lancker, W. (2014), De kinderbijslag van de toekomst. </w:t>
      </w:r>
      <w:r w:rsidRPr="001D12E1">
        <w:rPr>
          <w:rFonts w:ascii="Verdana" w:hAnsi="Verdana" w:cs="Times New Roman"/>
          <w:i/>
          <w:lang w:val="en-GB"/>
        </w:rPr>
        <w:t>Samenleving en Politiek, 21</w:t>
      </w:r>
      <w:r w:rsidRPr="001D12E1">
        <w:rPr>
          <w:rFonts w:ascii="Verdana" w:hAnsi="Verdana" w:cs="Times New Roman"/>
          <w:lang w:val="en-GB"/>
        </w:rPr>
        <w:t xml:space="preserve">(1), 76-84. </w:t>
      </w:r>
    </w:p>
    <w:p w14:paraId="586BBE9E" w14:textId="77777777" w:rsidR="00C458CA" w:rsidRPr="001D12E1" w:rsidRDefault="00C458CA" w:rsidP="00C458CA">
      <w:pPr>
        <w:jc w:val="both"/>
        <w:rPr>
          <w:rFonts w:ascii="Verdana" w:hAnsi="Verdana" w:cs="Times New Roman"/>
          <w:lang w:val="en-GB"/>
        </w:rPr>
      </w:pPr>
      <w:r w:rsidRPr="001D12E1">
        <w:rPr>
          <w:rFonts w:ascii="Verdana" w:hAnsi="Verdana" w:cs="Times New Roman"/>
          <w:lang w:val="en-GB"/>
        </w:rPr>
        <w:t xml:space="preserve">Van Mechelen, N., Marchal, S., Goedemé, T., Marx, I., &amp; Cantillon, B. (2011), </w:t>
      </w:r>
      <w:r w:rsidRPr="001D12E1">
        <w:rPr>
          <w:rFonts w:ascii="Verdana" w:hAnsi="Verdana" w:cs="Times New Roman"/>
          <w:i/>
          <w:lang w:val="en-GB"/>
        </w:rPr>
        <w:t>The CSB Minimum Income Protection Indicators dataset (CSB-MIPI).</w:t>
      </w:r>
      <w:r w:rsidRPr="001D12E1">
        <w:rPr>
          <w:rFonts w:ascii="Verdana" w:hAnsi="Verdana" w:cs="Times New Roman"/>
          <w:lang w:val="en-GB"/>
        </w:rPr>
        <w:t xml:space="preserve"> CSB Working Paper 11/05. Antwerpen: Centrum voor Sociaal Beleid Herman Deleeck.</w:t>
      </w:r>
    </w:p>
    <w:p w14:paraId="387C91BC" w14:textId="77777777" w:rsidR="00ED3A3D" w:rsidRPr="001D12E1" w:rsidRDefault="00AB0DD7" w:rsidP="00C458CA">
      <w:pPr>
        <w:jc w:val="both"/>
        <w:rPr>
          <w:rFonts w:ascii="Verdana" w:hAnsi="Verdana" w:cs="Times New Roman"/>
        </w:rPr>
      </w:pPr>
      <w:r w:rsidRPr="001D12E1">
        <w:rPr>
          <w:rFonts w:ascii="Verdana" w:hAnsi="Verdana" w:cs="Times New Roman"/>
        </w:rPr>
        <w:t>Visée-Leporcq, D., (2008), Grande Pauvreté et droits de l’enfant : les enfants pauvres et leurs familles, des droits fondamentaux en friche… : 5. Le droit à la vie familiale : le placement, déni du droit de vivre en famille ?, Coll. Connaissance et Engagement, ATD Quart-Monde, 2008.</w:t>
      </w:r>
    </w:p>
    <w:p w14:paraId="1DEFA713" w14:textId="77777777" w:rsidR="00C458CA" w:rsidRPr="001D12E1" w:rsidRDefault="00C458CA" w:rsidP="00D53AD1">
      <w:pPr>
        <w:jc w:val="both"/>
        <w:rPr>
          <w:rFonts w:ascii="Verdana" w:hAnsi="Verdana" w:cs="Times New Roman"/>
        </w:rPr>
      </w:pPr>
    </w:p>
    <w:p w14:paraId="0DE94C36" w14:textId="77777777" w:rsidR="00630288" w:rsidRPr="001D12E1" w:rsidRDefault="00630288">
      <w:pPr>
        <w:rPr>
          <w:rFonts w:ascii="Verdana" w:hAnsi="Verdana" w:cs="Times New Roman"/>
        </w:rPr>
      </w:pPr>
      <w:r w:rsidRPr="001D12E1">
        <w:rPr>
          <w:rFonts w:ascii="Verdana" w:hAnsi="Verdana" w:cs="Times New Roman"/>
        </w:rPr>
        <w:br w:type="page"/>
      </w:r>
    </w:p>
    <w:p w14:paraId="1783DEA7" w14:textId="77777777" w:rsidR="00E04C23" w:rsidRDefault="00E04C23" w:rsidP="00E04C23">
      <w:pPr>
        <w:pStyle w:val="Titre"/>
        <w:outlineLvl w:val="0"/>
      </w:pPr>
      <w:bookmarkStart w:id="34" w:name="_Toc443319860"/>
      <w:r>
        <w:t>Annexes</w:t>
      </w:r>
      <w:bookmarkEnd w:id="34"/>
    </w:p>
    <w:p w14:paraId="4A1D71F5" w14:textId="390179FF" w:rsidR="00630288" w:rsidRPr="001D12E1" w:rsidRDefault="00630288">
      <w:pPr>
        <w:rPr>
          <w:rFonts w:ascii="Verdana" w:hAnsi="Verdana" w:cs="Times New Roman"/>
          <w:b/>
          <w:noProof/>
          <w:lang w:eastAsia="en-GB"/>
        </w:rPr>
      </w:pPr>
      <w:r w:rsidRPr="001D12E1">
        <w:rPr>
          <w:rFonts w:ascii="Verdana" w:hAnsi="Verdana" w:cs="Times New Roman"/>
          <w:b/>
        </w:rPr>
        <w:t>Annexe 1: Carte par quartier reprenant l’indice synthétique de difficulté dans les tissus urbains belges (Source : Grippa et al, 2015)</w:t>
      </w:r>
    </w:p>
    <w:p w14:paraId="66A9A2A3" w14:textId="77777777" w:rsidR="00630288" w:rsidRDefault="00630288">
      <w:pPr>
        <w:rPr>
          <w:rFonts w:ascii="Times New Roman" w:hAnsi="Times New Roman" w:cs="Times New Roman"/>
        </w:rPr>
      </w:pPr>
      <w:r w:rsidRPr="00BD298E">
        <w:rPr>
          <w:rFonts w:ascii="Times New Roman" w:hAnsi="Times New Roman" w:cs="Times New Roman"/>
          <w:noProof/>
          <w:lang w:eastAsia="fr-BE"/>
        </w:rPr>
        <w:drawing>
          <wp:inline distT="0" distB="0" distL="0" distR="0" wp14:anchorId="3A749334" wp14:editId="4B037656">
            <wp:extent cx="5215854" cy="7393577"/>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0411" cy="7400036"/>
                    </a:xfrm>
                    <a:prstGeom prst="rect">
                      <a:avLst/>
                    </a:prstGeom>
                    <a:noFill/>
                    <a:ln>
                      <a:noFill/>
                    </a:ln>
                  </pic:spPr>
                </pic:pic>
              </a:graphicData>
            </a:graphic>
          </wp:inline>
        </w:drawing>
      </w:r>
    </w:p>
    <w:p w14:paraId="14D130DE" w14:textId="77777777" w:rsidR="00086684" w:rsidRPr="00086684" w:rsidRDefault="00086684" w:rsidP="00086684">
      <w:pPr>
        <w:rPr>
          <w:rFonts w:ascii="Times New Roman" w:hAnsi="Times New Roman" w:cs="Times New Roman"/>
        </w:rPr>
      </w:pPr>
      <w:r>
        <w:rPr>
          <w:rFonts w:ascii="Times New Roman" w:hAnsi="Times New Roman" w:cs="Times New Roman"/>
          <w:b/>
        </w:rPr>
        <w:t>Annexe 2</w:t>
      </w:r>
      <w:r w:rsidRPr="00BD298E">
        <w:rPr>
          <w:rFonts w:ascii="Times New Roman" w:hAnsi="Times New Roman" w:cs="Times New Roman"/>
          <w:b/>
        </w:rPr>
        <w:t xml:space="preserve">: </w:t>
      </w:r>
      <w:r>
        <w:rPr>
          <w:rFonts w:ascii="Times New Roman" w:hAnsi="Times New Roman" w:cs="Times New Roman"/>
          <w:b/>
        </w:rPr>
        <w:t xml:space="preserve">Enseignement : </w:t>
      </w:r>
      <w:r w:rsidRPr="00086684">
        <w:rPr>
          <w:rFonts w:ascii="Times New Roman" w:hAnsi="Times New Roman" w:cs="Times New Roman"/>
          <w:b/>
        </w:rPr>
        <w:t xml:space="preserve">Succès pour tous (Success for all, Robert Slavin, Hopkins University, Baltimore) </w:t>
      </w:r>
    </w:p>
    <w:p w14:paraId="384C6C79" w14:textId="77777777" w:rsidR="00086684" w:rsidRPr="00086684" w:rsidRDefault="00086684" w:rsidP="00086684">
      <w:pPr>
        <w:jc w:val="both"/>
        <w:rPr>
          <w:rFonts w:ascii="Times New Roman" w:hAnsi="Times New Roman" w:cs="Times New Roman"/>
        </w:rPr>
      </w:pPr>
      <w:r w:rsidRPr="00086684">
        <w:rPr>
          <w:rFonts w:ascii="Times New Roman" w:hAnsi="Times New Roman" w:cs="Times New Roman"/>
        </w:rPr>
        <w:t xml:space="preserve">Ce programme est plus amplement décrit dans l’article de Demeuse et Denooz (2001). Ne sont repris ici que les principales caractéristiques du programme et son impact sur les résultats des élèves. </w:t>
      </w:r>
    </w:p>
    <w:p w14:paraId="66EA1DCB" w14:textId="77777777" w:rsidR="00086684" w:rsidRPr="00086684" w:rsidRDefault="00086684" w:rsidP="00086684">
      <w:pPr>
        <w:jc w:val="both"/>
        <w:rPr>
          <w:rFonts w:ascii="Times New Roman" w:hAnsi="Times New Roman" w:cs="Times New Roman"/>
          <w:i/>
        </w:rPr>
      </w:pPr>
      <w:r w:rsidRPr="00086684">
        <w:rPr>
          <w:rFonts w:ascii="Times New Roman" w:hAnsi="Times New Roman" w:cs="Times New Roman"/>
          <w:i/>
          <w:u w:val="single"/>
        </w:rPr>
        <w:t>De quoi s’agit-il</w:t>
      </w:r>
      <w:r w:rsidRPr="00086684">
        <w:rPr>
          <w:rFonts w:ascii="Times New Roman" w:hAnsi="Times New Roman" w:cs="Times New Roman"/>
          <w:i/>
        </w:rPr>
        <w:t> ?</w:t>
      </w:r>
    </w:p>
    <w:p w14:paraId="3E85EBA8" w14:textId="77777777" w:rsidR="00086684" w:rsidRPr="00086684" w:rsidRDefault="00086684" w:rsidP="00F37837">
      <w:pPr>
        <w:pStyle w:val="Paragraphedeliste"/>
        <w:numPr>
          <w:ilvl w:val="0"/>
          <w:numId w:val="9"/>
        </w:numPr>
        <w:jc w:val="both"/>
        <w:rPr>
          <w:rFonts w:ascii="Times New Roman" w:hAnsi="Times New Roman" w:cs="Times New Roman"/>
        </w:rPr>
      </w:pPr>
      <w:r w:rsidRPr="00086684">
        <w:rPr>
          <w:rFonts w:ascii="Times New Roman" w:hAnsi="Times New Roman" w:cs="Times New Roman"/>
        </w:rPr>
        <w:t xml:space="preserve">Le principe général qui guide </w:t>
      </w:r>
      <w:r w:rsidRPr="00086684">
        <w:rPr>
          <w:rFonts w:ascii="Times New Roman" w:hAnsi="Times New Roman" w:cs="Times New Roman"/>
          <w:i/>
        </w:rPr>
        <w:t>Success for all</w:t>
      </w:r>
      <w:r w:rsidRPr="00086684">
        <w:rPr>
          <w:rFonts w:ascii="Times New Roman" w:hAnsi="Times New Roman" w:cs="Times New Roman"/>
        </w:rPr>
        <w:t xml:space="preserve"> (SFA) est la mise en œuvre de toutes les connaissances disponibles en matière de prévention de l'échec chez les élèves à risque plutôt que le recours à des mesures de remédiation ; plutôt que de former des professeurs à la remédiation, les écoles </w:t>
      </w:r>
      <w:r w:rsidRPr="00086684">
        <w:rPr>
          <w:rFonts w:ascii="Times New Roman" w:hAnsi="Times New Roman" w:cs="Times New Roman"/>
          <w:i/>
        </w:rPr>
        <w:t>SFA</w:t>
      </w:r>
      <w:r w:rsidRPr="00086684">
        <w:rPr>
          <w:rFonts w:ascii="Times New Roman" w:hAnsi="Times New Roman" w:cs="Times New Roman"/>
        </w:rPr>
        <w:t xml:space="preserve"> forment ceux-ci à des méthodes préventives et d’intervention précoce</w:t>
      </w:r>
    </w:p>
    <w:p w14:paraId="32AE6FFD" w14:textId="77777777" w:rsidR="00086684" w:rsidRPr="00086684" w:rsidRDefault="00086684" w:rsidP="00F37837">
      <w:pPr>
        <w:pStyle w:val="Paragraphedeliste"/>
        <w:numPr>
          <w:ilvl w:val="0"/>
          <w:numId w:val="9"/>
        </w:numPr>
        <w:jc w:val="both"/>
        <w:rPr>
          <w:rFonts w:ascii="Times New Roman" w:hAnsi="Times New Roman" w:cs="Times New Roman"/>
        </w:rPr>
      </w:pPr>
      <w:r w:rsidRPr="00086684">
        <w:rPr>
          <w:rFonts w:ascii="Times New Roman" w:hAnsi="Times New Roman" w:cs="Times New Roman"/>
        </w:rPr>
        <w:t>Intervenir avant l’échec est l’une des méthodes utilisées pour maintenir ou augmenter la motivation initiale de chaque élève.</w:t>
      </w:r>
    </w:p>
    <w:p w14:paraId="690AFC39" w14:textId="77777777" w:rsidR="00086684" w:rsidRPr="00086684" w:rsidRDefault="00086684" w:rsidP="00F37837">
      <w:pPr>
        <w:pStyle w:val="Paragraphedeliste"/>
        <w:numPr>
          <w:ilvl w:val="0"/>
          <w:numId w:val="9"/>
        </w:numPr>
        <w:jc w:val="both"/>
        <w:rPr>
          <w:rFonts w:ascii="Times New Roman" w:hAnsi="Times New Roman" w:cs="Times New Roman"/>
        </w:rPr>
      </w:pPr>
      <w:r w:rsidRPr="00086684">
        <w:rPr>
          <w:rFonts w:ascii="Times New Roman" w:hAnsi="Times New Roman" w:cs="Times New Roman"/>
        </w:rPr>
        <w:t xml:space="preserve">Les écoles doivent intervenir sur deux plans : l'efficacité de l’enseignement d’une part, le temps engagé effectivement par les élèves dans les apprentissages d’autre part. </w:t>
      </w:r>
    </w:p>
    <w:p w14:paraId="657B0334" w14:textId="77777777" w:rsidR="00086684" w:rsidRPr="00086684" w:rsidRDefault="00086684" w:rsidP="00086684">
      <w:pPr>
        <w:jc w:val="both"/>
        <w:rPr>
          <w:rFonts w:ascii="Times New Roman" w:hAnsi="Times New Roman" w:cs="Times New Roman"/>
          <w:i/>
          <w:u w:val="single"/>
        </w:rPr>
      </w:pPr>
      <w:r w:rsidRPr="00086684">
        <w:rPr>
          <w:rFonts w:ascii="Times New Roman" w:hAnsi="Times New Roman" w:cs="Times New Roman"/>
          <w:i/>
          <w:u w:val="single"/>
        </w:rPr>
        <w:t>Contenu</w:t>
      </w:r>
    </w:p>
    <w:p w14:paraId="3B36BC54" w14:textId="77777777" w:rsidR="00086684" w:rsidRPr="00086684" w:rsidRDefault="00086684" w:rsidP="00086684">
      <w:pPr>
        <w:ind w:firstLine="360"/>
        <w:jc w:val="both"/>
        <w:rPr>
          <w:rFonts w:ascii="Times New Roman" w:hAnsi="Times New Roman" w:cs="Times New Roman"/>
        </w:rPr>
      </w:pPr>
      <w:r w:rsidRPr="00086684">
        <w:rPr>
          <w:rFonts w:ascii="Times New Roman" w:hAnsi="Times New Roman" w:cs="Times New Roman"/>
        </w:rPr>
        <w:t xml:space="preserve">SFA travaille sur plusieurs axes : </w:t>
      </w:r>
    </w:p>
    <w:p w14:paraId="3DE3C592" w14:textId="77777777" w:rsidR="00086684" w:rsidRPr="00086684" w:rsidRDefault="00086684" w:rsidP="00F37837">
      <w:pPr>
        <w:pStyle w:val="Paragraphedeliste"/>
        <w:numPr>
          <w:ilvl w:val="0"/>
          <w:numId w:val="10"/>
        </w:numPr>
        <w:jc w:val="both"/>
        <w:rPr>
          <w:rFonts w:ascii="Times New Roman" w:hAnsi="Times New Roman" w:cs="Times New Roman"/>
        </w:rPr>
      </w:pPr>
      <w:r w:rsidRPr="00086684">
        <w:rPr>
          <w:rFonts w:ascii="Times New Roman" w:hAnsi="Times New Roman" w:cs="Times New Roman"/>
        </w:rPr>
        <w:t>Le curriculum en lecture</w:t>
      </w:r>
    </w:p>
    <w:p w14:paraId="661F50D2" w14:textId="77777777" w:rsidR="00086684" w:rsidRPr="00086684" w:rsidRDefault="00086684" w:rsidP="00086684">
      <w:pPr>
        <w:pStyle w:val="Paragraphedeliste"/>
        <w:jc w:val="both"/>
        <w:rPr>
          <w:rFonts w:ascii="Times New Roman" w:hAnsi="Times New Roman" w:cs="Times New Roman"/>
        </w:rPr>
      </w:pPr>
      <w:r w:rsidRPr="00086684">
        <w:rPr>
          <w:rFonts w:ascii="Times New Roman" w:hAnsi="Times New Roman" w:cs="Times New Roman"/>
        </w:rPr>
        <w:t xml:space="preserve">SFA vise à développer : </w:t>
      </w:r>
    </w:p>
    <w:p w14:paraId="5A6C7FE0" w14:textId="77777777" w:rsidR="00086684" w:rsidRPr="00086684" w:rsidRDefault="00086684" w:rsidP="00F37837">
      <w:pPr>
        <w:pStyle w:val="Paragraphedeliste"/>
        <w:numPr>
          <w:ilvl w:val="0"/>
          <w:numId w:val="9"/>
        </w:numPr>
        <w:spacing w:after="40"/>
        <w:rPr>
          <w:rFonts w:ascii="Times New Roman" w:hAnsi="Times New Roman" w:cs="Times New Roman"/>
          <w:i/>
        </w:rPr>
      </w:pPr>
      <w:r w:rsidRPr="00086684">
        <w:rPr>
          <w:rFonts w:ascii="Times New Roman" w:hAnsi="Times New Roman" w:cs="Times New Roman"/>
        </w:rPr>
        <w:t>la construction de la compréhension ;</w:t>
      </w:r>
      <w:r w:rsidRPr="00086684">
        <w:rPr>
          <w:rFonts w:ascii="Times New Roman" w:hAnsi="Times New Roman" w:cs="Times New Roman"/>
          <w:i/>
        </w:rPr>
        <w:t xml:space="preserve"> </w:t>
      </w:r>
    </w:p>
    <w:p w14:paraId="0F728A52" w14:textId="77777777" w:rsidR="00086684" w:rsidRPr="00086684" w:rsidRDefault="00086684" w:rsidP="00F37837">
      <w:pPr>
        <w:pStyle w:val="Paragraphedeliste"/>
        <w:numPr>
          <w:ilvl w:val="0"/>
          <w:numId w:val="9"/>
        </w:numPr>
        <w:spacing w:after="40"/>
        <w:rPr>
          <w:rFonts w:ascii="Times New Roman" w:hAnsi="Times New Roman" w:cs="Times New Roman"/>
          <w:i/>
        </w:rPr>
      </w:pPr>
      <w:r w:rsidRPr="00086684">
        <w:rPr>
          <w:rFonts w:ascii="Times New Roman" w:hAnsi="Times New Roman" w:cs="Times New Roman"/>
        </w:rPr>
        <w:t>les processus de réflexion ‘(métacognition);</w:t>
      </w:r>
      <w:r w:rsidRPr="00086684">
        <w:rPr>
          <w:rFonts w:ascii="Times New Roman" w:hAnsi="Times New Roman" w:cs="Times New Roman"/>
          <w:i/>
        </w:rPr>
        <w:t xml:space="preserve"> </w:t>
      </w:r>
    </w:p>
    <w:p w14:paraId="38312C61" w14:textId="77777777" w:rsidR="00086684" w:rsidRPr="00086684" w:rsidRDefault="00086684" w:rsidP="00F37837">
      <w:pPr>
        <w:pStyle w:val="Paragraphedeliste"/>
        <w:numPr>
          <w:ilvl w:val="0"/>
          <w:numId w:val="9"/>
        </w:numPr>
        <w:spacing w:after="40"/>
        <w:rPr>
          <w:rFonts w:ascii="Times New Roman" w:hAnsi="Times New Roman" w:cs="Times New Roman"/>
          <w:i/>
        </w:rPr>
      </w:pPr>
      <w:r w:rsidRPr="00086684">
        <w:rPr>
          <w:rFonts w:ascii="Times New Roman" w:hAnsi="Times New Roman" w:cs="Times New Roman"/>
        </w:rPr>
        <w:t>les correspondances grapho-phonétiques,</w:t>
      </w:r>
    </w:p>
    <w:p w14:paraId="51804EBE" w14:textId="77777777" w:rsidR="00086684" w:rsidRPr="00086684" w:rsidRDefault="00086684" w:rsidP="00F37837">
      <w:pPr>
        <w:pStyle w:val="Paragraphedeliste"/>
        <w:numPr>
          <w:ilvl w:val="0"/>
          <w:numId w:val="9"/>
        </w:numPr>
        <w:spacing w:after="40"/>
        <w:rPr>
          <w:rFonts w:ascii="Times New Roman" w:hAnsi="Times New Roman" w:cs="Times New Roman"/>
          <w:i/>
        </w:rPr>
      </w:pPr>
      <w:r w:rsidRPr="00086684">
        <w:rPr>
          <w:rFonts w:ascii="Times New Roman" w:hAnsi="Times New Roman" w:cs="Times New Roman"/>
        </w:rPr>
        <w:t xml:space="preserve">la fluidité de lecture; </w:t>
      </w:r>
    </w:p>
    <w:p w14:paraId="4259B021" w14:textId="77777777" w:rsidR="00086684" w:rsidRPr="00086684" w:rsidRDefault="00086684" w:rsidP="00F37837">
      <w:pPr>
        <w:pStyle w:val="Paragraphedeliste"/>
        <w:numPr>
          <w:ilvl w:val="0"/>
          <w:numId w:val="9"/>
        </w:numPr>
        <w:spacing w:after="40"/>
        <w:rPr>
          <w:rFonts w:ascii="Times New Roman" w:hAnsi="Times New Roman" w:cs="Times New Roman"/>
          <w:i/>
        </w:rPr>
      </w:pPr>
      <w:r w:rsidRPr="00086684">
        <w:rPr>
          <w:rFonts w:ascii="Times New Roman" w:hAnsi="Times New Roman" w:cs="Times New Roman"/>
        </w:rPr>
        <w:t xml:space="preserve">le plaisir de lire. </w:t>
      </w:r>
    </w:p>
    <w:p w14:paraId="05C6CB6B" w14:textId="77777777" w:rsidR="00086684" w:rsidRPr="00086684" w:rsidRDefault="00086684" w:rsidP="00F37837">
      <w:pPr>
        <w:pStyle w:val="Paragraphedeliste"/>
        <w:numPr>
          <w:ilvl w:val="0"/>
          <w:numId w:val="10"/>
        </w:numPr>
        <w:rPr>
          <w:rFonts w:ascii="Times New Roman" w:hAnsi="Times New Roman" w:cs="Times New Roman"/>
        </w:rPr>
      </w:pPr>
      <w:r w:rsidRPr="00086684">
        <w:rPr>
          <w:rFonts w:ascii="Times New Roman" w:hAnsi="Times New Roman" w:cs="Times New Roman"/>
        </w:rPr>
        <w:t>L’organisation de la classe</w:t>
      </w:r>
    </w:p>
    <w:p w14:paraId="36766ACA" w14:textId="77777777" w:rsidR="00086684" w:rsidRPr="00086684" w:rsidRDefault="00086684" w:rsidP="00086684">
      <w:pPr>
        <w:pStyle w:val="Paragraphedeliste"/>
        <w:rPr>
          <w:rFonts w:ascii="Times New Roman" w:hAnsi="Times New Roman" w:cs="Times New Roman"/>
        </w:rPr>
      </w:pPr>
      <w:r w:rsidRPr="00086684">
        <w:rPr>
          <w:rFonts w:ascii="Times New Roman" w:hAnsi="Times New Roman" w:cs="Times New Roman"/>
        </w:rPr>
        <w:t>SFA alterne des moments de groupement homogène par niveau de compétences des élèves et des moments de groupement hétérogène, avec révision régulière des groupes (taille de l’effet très positive : 0.45 pour la lecture, 0.35 pour les maths). SFA recourt à l’apprentissage coopératif afin de maximiser le temps d’implication active de chaque élève dans les apprentissages.</w:t>
      </w:r>
    </w:p>
    <w:p w14:paraId="77EB9395" w14:textId="77777777" w:rsidR="00086684" w:rsidRPr="00086684" w:rsidRDefault="00086684" w:rsidP="00F37837">
      <w:pPr>
        <w:pStyle w:val="Paragraphedeliste"/>
        <w:numPr>
          <w:ilvl w:val="0"/>
          <w:numId w:val="10"/>
        </w:numPr>
        <w:rPr>
          <w:rFonts w:ascii="Times New Roman" w:hAnsi="Times New Roman" w:cs="Times New Roman"/>
        </w:rPr>
      </w:pPr>
      <w:r w:rsidRPr="00086684">
        <w:rPr>
          <w:rFonts w:ascii="Times New Roman" w:hAnsi="Times New Roman" w:cs="Times New Roman"/>
        </w:rPr>
        <w:t xml:space="preserve">Une politique d’inclusion stricte (mainstreaming) : il s’agit de limiter au maximum les départs vers l’enseignement spécialisé. </w:t>
      </w:r>
    </w:p>
    <w:p w14:paraId="2389B0EB" w14:textId="77777777" w:rsidR="00086684" w:rsidRPr="00086684" w:rsidRDefault="00086684" w:rsidP="00F37837">
      <w:pPr>
        <w:pStyle w:val="Paragraphedeliste"/>
        <w:numPr>
          <w:ilvl w:val="0"/>
          <w:numId w:val="10"/>
        </w:numPr>
        <w:rPr>
          <w:rFonts w:ascii="Times New Roman" w:hAnsi="Times New Roman" w:cs="Times New Roman"/>
        </w:rPr>
      </w:pPr>
      <w:r w:rsidRPr="00086684">
        <w:rPr>
          <w:rFonts w:ascii="Times New Roman" w:hAnsi="Times New Roman" w:cs="Times New Roman"/>
        </w:rPr>
        <w:t>L’implication des parents : équipe de soutien aux familles (par exemple essaie de faciliter l’accès des familles dans le besoin aux différentes agences locales des services sociaux), impliquer davantage les parents (importance de l’école), faire en sorte que les familles disposent du matériel et des compétences requises pour développer des interactions avec leur enfant dans le domaine de la littératie.</w:t>
      </w:r>
    </w:p>
    <w:p w14:paraId="7454EF86" w14:textId="77777777" w:rsidR="00086684" w:rsidRPr="00086684" w:rsidRDefault="00086684" w:rsidP="00086684">
      <w:pPr>
        <w:spacing w:after="280"/>
        <w:rPr>
          <w:rFonts w:ascii="Times New Roman" w:hAnsi="Times New Roman" w:cs="Times New Roman"/>
          <w:i/>
          <w:u w:val="single"/>
        </w:rPr>
      </w:pPr>
      <w:r w:rsidRPr="00086684">
        <w:rPr>
          <w:rFonts w:ascii="Times New Roman" w:hAnsi="Times New Roman" w:cs="Times New Roman"/>
          <w:i/>
          <w:u w:val="single"/>
        </w:rPr>
        <w:t xml:space="preserve">Principes de mise en œuvre et de fonctionnement </w:t>
      </w:r>
    </w:p>
    <w:p w14:paraId="7975E4CF" w14:textId="77777777" w:rsidR="00086684" w:rsidRPr="00086684" w:rsidRDefault="00086684" w:rsidP="00F37837">
      <w:pPr>
        <w:pStyle w:val="Paragraphedeliste"/>
        <w:numPr>
          <w:ilvl w:val="0"/>
          <w:numId w:val="9"/>
        </w:numPr>
        <w:spacing w:after="280"/>
        <w:rPr>
          <w:rFonts w:ascii="Times New Roman" w:hAnsi="Times New Roman" w:cs="Times New Roman"/>
        </w:rPr>
      </w:pPr>
      <w:r w:rsidRPr="00086684">
        <w:rPr>
          <w:rFonts w:ascii="Times New Roman" w:hAnsi="Times New Roman" w:cs="Times New Roman"/>
        </w:rPr>
        <w:t>SFA utilise une approche descendante, mais avec adhésion formelle préalable des acteurs (vote 80% des enseignants nécessaire)</w:t>
      </w:r>
    </w:p>
    <w:p w14:paraId="3AD7C03A" w14:textId="77777777" w:rsidR="00086684" w:rsidRPr="00086684" w:rsidRDefault="00086684" w:rsidP="00F37837">
      <w:pPr>
        <w:pStyle w:val="Paragraphedeliste"/>
        <w:numPr>
          <w:ilvl w:val="0"/>
          <w:numId w:val="9"/>
        </w:numPr>
        <w:spacing w:after="280"/>
        <w:rPr>
          <w:rFonts w:ascii="Times New Roman" w:hAnsi="Times New Roman" w:cs="Times New Roman"/>
        </w:rPr>
      </w:pPr>
      <w:r w:rsidRPr="00086684">
        <w:rPr>
          <w:rFonts w:ascii="Times New Roman" w:hAnsi="Times New Roman" w:cs="Times New Roman"/>
        </w:rPr>
        <w:t>constitution d’un réseau d’écoles impliquées dans SFA (cf Communauté Décôlage)</w:t>
      </w:r>
    </w:p>
    <w:p w14:paraId="01F6419F" w14:textId="77777777" w:rsidR="00086684" w:rsidRPr="00086684" w:rsidRDefault="00086684" w:rsidP="00F37837">
      <w:pPr>
        <w:pStyle w:val="Paragraphedeliste"/>
        <w:numPr>
          <w:ilvl w:val="0"/>
          <w:numId w:val="9"/>
        </w:numPr>
        <w:spacing w:after="280"/>
        <w:rPr>
          <w:rFonts w:ascii="Times New Roman" w:hAnsi="Times New Roman" w:cs="Times New Roman"/>
        </w:rPr>
      </w:pPr>
      <w:r w:rsidRPr="00086684">
        <w:rPr>
          <w:rFonts w:ascii="Times New Roman" w:hAnsi="Times New Roman" w:cs="Times New Roman"/>
        </w:rPr>
        <w:t>Les écoles qui ont droit au Title I (moyens de l’encadrement différencié) peuvent avoir leur projet propre ou s’inscrire dans un des programmes existants comme SFA</w:t>
      </w:r>
    </w:p>
    <w:p w14:paraId="5F402E5A" w14:textId="77777777" w:rsidR="00086684" w:rsidRPr="00086684" w:rsidRDefault="00086684" w:rsidP="00F37837">
      <w:pPr>
        <w:pStyle w:val="Paragraphedeliste"/>
        <w:numPr>
          <w:ilvl w:val="0"/>
          <w:numId w:val="9"/>
        </w:numPr>
        <w:rPr>
          <w:rFonts w:ascii="Times New Roman" w:hAnsi="Times New Roman" w:cs="Times New Roman"/>
        </w:rPr>
      </w:pPr>
      <w:r w:rsidRPr="00086684">
        <w:rPr>
          <w:rFonts w:ascii="Times New Roman" w:hAnsi="Times New Roman" w:cs="Times New Roman"/>
        </w:rPr>
        <w:t xml:space="preserve">La formation des professeurs est organisée en deux temps. Au début de l’implantation du programme dans une école, elle est prise en charge par le </w:t>
      </w:r>
      <w:r w:rsidRPr="00086684">
        <w:rPr>
          <w:rFonts w:ascii="Times New Roman" w:hAnsi="Times New Roman" w:cs="Times New Roman"/>
          <w:i/>
        </w:rPr>
        <w:t>Johns Hopkins Center</w:t>
      </w:r>
      <w:r w:rsidRPr="00086684">
        <w:rPr>
          <w:rFonts w:ascii="Times New Roman" w:hAnsi="Times New Roman" w:cs="Times New Roman"/>
        </w:rPr>
        <w:t xml:space="preserve"> ou par un centre régional. Ceux-ci mènent la formation initiale, avant de passer la main au membre de l’école qu’ils ont formé tout spécialement pour veiller au bon maintien du projet au sein de l’école : le facilitateur (il faut donc dégager un Equivalent temps plein par école). </w:t>
      </w:r>
    </w:p>
    <w:p w14:paraId="3C3F1860" w14:textId="77777777" w:rsidR="00086684" w:rsidRPr="00086684" w:rsidRDefault="00086684" w:rsidP="00F37837">
      <w:pPr>
        <w:pStyle w:val="Paragraphedeliste"/>
        <w:numPr>
          <w:ilvl w:val="0"/>
          <w:numId w:val="9"/>
        </w:numPr>
        <w:spacing w:after="280"/>
        <w:rPr>
          <w:rFonts w:ascii="Times New Roman" w:hAnsi="Times New Roman" w:cs="Times New Roman"/>
        </w:rPr>
      </w:pPr>
      <w:r w:rsidRPr="00086684">
        <w:rPr>
          <w:rFonts w:ascii="Times New Roman" w:hAnsi="Times New Roman" w:cs="Times New Roman"/>
        </w:rPr>
        <w:t xml:space="preserve">Le facilitateur est responsable de la formation continuée et du suivi, veille à la collaboration dans l’équipe, interagit avec le centre de recherche, assure l’évaluation. </w:t>
      </w:r>
    </w:p>
    <w:p w14:paraId="5B96F802" w14:textId="77777777" w:rsidR="00086684" w:rsidRPr="00086684" w:rsidRDefault="00086684" w:rsidP="00F37837">
      <w:pPr>
        <w:pStyle w:val="Paragraphedeliste"/>
        <w:numPr>
          <w:ilvl w:val="0"/>
          <w:numId w:val="9"/>
        </w:numPr>
        <w:spacing w:after="120"/>
        <w:rPr>
          <w:rFonts w:ascii="Times New Roman" w:hAnsi="Times New Roman" w:cs="Times New Roman"/>
        </w:rPr>
      </w:pPr>
      <w:r w:rsidRPr="00086684">
        <w:rPr>
          <w:rFonts w:ascii="Times New Roman" w:hAnsi="Times New Roman" w:cs="Times New Roman"/>
        </w:rPr>
        <w:t xml:space="preserve">Le programme d’évaluation qui a lieu toutes les huit semaines est l’un des éléments-clés du bon fonctionnement du programme ; il permet de réguler le projet dans l’école et permet en même temps, par une observation attentive de l’évolution de chaque élève, de s’assurer que les objectifs de </w:t>
      </w:r>
      <w:r w:rsidRPr="00086684">
        <w:rPr>
          <w:rFonts w:ascii="Times New Roman" w:hAnsi="Times New Roman" w:cs="Times New Roman"/>
          <w:i/>
        </w:rPr>
        <w:t>Success for All</w:t>
      </w:r>
      <w:r w:rsidRPr="00086684">
        <w:rPr>
          <w:rFonts w:ascii="Times New Roman" w:hAnsi="Times New Roman" w:cs="Times New Roman"/>
        </w:rPr>
        <w:t xml:space="preserve"> sont atteints ou en bonne voie de l’être. </w:t>
      </w:r>
    </w:p>
    <w:p w14:paraId="49B55C76" w14:textId="77777777" w:rsidR="00086684" w:rsidRPr="00086684" w:rsidRDefault="00086684" w:rsidP="00F37837">
      <w:pPr>
        <w:pStyle w:val="Paragraphedeliste"/>
        <w:numPr>
          <w:ilvl w:val="0"/>
          <w:numId w:val="9"/>
        </w:numPr>
        <w:spacing w:after="120"/>
        <w:rPr>
          <w:rFonts w:ascii="Times New Roman" w:hAnsi="Times New Roman" w:cs="Times New Roman"/>
        </w:rPr>
      </w:pPr>
      <w:r w:rsidRPr="00086684">
        <w:rPr>
          <w:rFonts w:ascii="Times New Roman" w:hAnsi="Times New Roman" w:cs="Times New Roman"/>
        </w:rPr>
        <w:t xml:space="preserve">Les membres du </w:t>
      </w:r>
      <w:r w:rsidRPr="00086684">
        <w:rPr>
          <w:rFonts w:ascii="Times New Roman" w:hAnsi="Times New Roman" w:cs="Times New Roman"/>
          <w:i/>
        </w:rPr>
        <w:t>Johns Hopkins Center</w:t>
      </w:r>
      <w:r w:rsidRPr="00086684">
        <w:rPr>
          <w:rFonts w:ascii="Times New Roman" w:hAnsi="Times New Roman" w:cs="Times New Roman"/>
        </w:rPr>
        <w:t xml:space="preserve"> jouent un rôle déterminant dans l'adaptation du programme aux règles du district en matière d'enseignement. Il n'est toutefois pas possible de modifier fondamentalement le programme, l'une des exigences des concepteurs du programme étant précisément de maintenir une cohérence maximale entre les différentes implantations de </w:t>
      </w:r>
      <w:r w:rsidRPr="00086684">
        <w:rPr>
          <w:rFonts w:ascii="Times New Roman" w:hAnsi="Times New Roman" w:cs="Times New Roman"/>
          <w:i/>
        </w:rPr>
        <w:t>Success for All</w:t>
      </w:r>
      <w:r w:rsidRPr="00086684">
        <w:rPr>
          <w:rFonts w:ascii="Times New Roman" w:hAnsi="Times New Roman" w:cs="Times New Roman"/>
        </w:rPr>
        <w:t xml:space="preserve">. </w:t>
      </w:r>
    </w:p>
    <w:p w14:paraId="4DA8FEBF" w14:textId="77777777" w:rsidR="00086684" w:rsidRPr="00086684" w:rsidRDefault="00086684" w:rsidP="00086684">
      <w:pPr>
        <w:pStyle w:val="Paragraphedeliste"/>
        <w:spacing w:after="280"/>
        <w:rPr>
          <w:rFonts w:ascii="Times New Roman" w:hAnsi="Times New Roman" w:cs="Times New Roman"/>
        </w:rPr>
      </w:pPr>
    </w:p>
    <w:p w14:paraId="6741C418" w14:textId="77777777" w:rsidR="00086684" w:rsidRPr="00086684" w:rsidRDefault="00086684" w:rsidP="00086684">
      <w:pPr>
        <w:pStyle w:val="Paragraphedeliste"/>
        <w:spacing w:after="280"/>
        <w:ind w:left="0"/>
        <w:rPr>
          <w:rFonts w:ascii="Times New Roman" w:hAnsi="Times New Roman" w:cs="Times New Roman"/>
          <w:i/>
          <w:u w:val="single"/>
        </w:rPr>
      </w:pPr>
      <w:r w:rsidRPr="00086684">
        <w:rPr>
          <w:rFonts w:ascii="Times New Roman" w:hAnsi="Times New Roman" w:cs="Times New Roman"/>
          <w:i/>
          <w:u w:val="single"/>
        </w:rPr>
        <w:t>Résultats du programme</w:t>
      </w:r>
    </w:p>
    <w:p w14:paraId="610CBD56" w14:textId="77777777" w:rsidR="00086684" w:rsidRPr="00086684" w:rsidRDefault="00086684" w:rsidP="00086684">
      <w:pPr>
        <w:pStyle w:val="Paragraphedeliste"/>
        <w:spacing w:after="280"/>
        <w:ind w:left="0"/>
        <w:rPr>
          <w:rFonts w:ascii="Times New Roman" w:hAnsi="Times New Roman" w:cs="Times New Roman"/>
        </w:rPr>
      </w:pPr>
    </w:p>
    <w:p w14:paraId="40C8664E" w14:textId="77777777" w:rsidR="00086684" w:rsidRPr="00086684" w:rsidRDefault="00086684" w:rsidP="00086684">
      <w:pPr>
        <w:pStyle w:val="Paragraphedeliste"/>
        <w:spacing w:after="280"/>
        <w:ind w:left="0"/>
        <w:rPr>
          <w:rFonts w:ascii="Times New Roman" w:hAnsi="Times New Roman" w:cs="Times New Roman"/>
        </w:rPr>
      </w:pPr>
      <w:r w:rsidRPr="00086684">
        <w:rPr>
          <w:rFonts w:ascii="Times New Roman" w:hAnsi="Times New Roman" w:cs="Times New Roman"/>
        </w:rPr>
        <w:t xml:space="preserve">Un suivi longitudinal est assuré par l'équipe de la </w:t>
      </w:r>
      <w:r w:rsidRPr="00086684">
        <w:rPr>
          <w:rFonts w:ascii="Times New Roman" w:hAnsi="Times New Roman" w:cs="Times New Roman"/>
          <w:i/>
        </w:rPr>
        <w:t>J</w:t>
      </w:r>
      <w:r w:rsidRPr="00086684">
        <w:rPr>
          <w:rFonts w:ascii="Times New Roman" w:hAnsi="Times New Roman" w:cs="Times New Roman"/>
        </w:rPr>
        <w:t>o</w:t>
      </w:r>
      <w:r w:rsidRPr="00086684">
        <w:rPr>
          <w:rFonts w:ascii="Times New Roman" w:hAnsi="Times New Roman" w:cs="Times New Roman"/>
          <w:i/>
        </w:rPr>
        <w:t>hns Hopkins University</w:t>
      </w:r>
      <w:r w:rsidRPr="00086684">
        <w:rPr>
          <w:rFonts w:ascii="Times New Roman" w:hAnsi="Times New Roman" w:cs="Times New Roman"/>
        </w:rPr>
        <w:t>, depuis l'enseignement maternel. Des données ont ainsi pu être recueillies sur des enfants pendant sept ans auprès des six premières écoles qui ont souscrit au programme. D'autres écoles (23) et des écoles de contrôle se sont progressivement ajoutées au dispositif de suivi du programme au fur et à mesure de son extension (Demeuse et Denooz, 2001).</w:t>
      </w:r>
    </w:p>
    <w:p w14:paraId="6309A4E9" w14:textId="77777777" w:rsidR="00086684" w:rsidRPr="00086684" w:rsidRDefault="00086684" w:rsidP="00086684">
      <w:pPr>
        <w:jc w:val="both"/>
        <w:rPr>
          <w:rFonts w:ascii="Times New Roman" w:hAnsi="Times New Roman" w:cs="Times New Roman"/>
        </w:rPr>
      </w:pPr>
      <w:r w:rsidRPr="00086684">
        <w:rPr>
          <w:rFonts w:ascii="Times New Roman" w:hAnsi="Times New Roman" w:cs="Times New Roman"/>
        </w:rPr>
        <w:t>Des effets positifs robustes ont été observés pour chaque année d’études. Sur l’ensemble des élèves, l’ampleur de l’effet valait environ un demi écart-type pour chacun des grades. Les effets étaient légè</w:t>
      </w:r>
      <w:r w:rsidRPr="00086684">
        <w:rPr>
          <w:rFonts w:ascii="Times New Roman" w:hAnsi="Times New Roman" w:cs="Times New Roman"/>
        </w:rPr>
        <w:softHyphen/>
        <w:t>rement supérieurs en P1 et P2. De manière logique, les mesures d’ampleur de l’effet pour les 25 % d’élèves les plus faibles de leur année d’étude étaient particulièrement positives, de + 1,03 pour le P1, à + 1,68 pour P4</w:t>
      </w:r>
      <w:r w:rsidRPr="00086684">
        <w:rPr>
          <w:rStyle w:val="Appelnotedebasdep"/>
          <w:rFonts w:ascii="Times New Roman" w:hAnsi="Times New Roman" w:cs="Times New Roman"/>
        </w:rPr>
        <w:footnoteReference w:id="29"/>
      </w:r>
      <w:r w:rsidRPr="00086684">
        <w:rPr>
          <w:rFonts w:ascii="Times New Roman" w:hAnsi="Times New Roman" w:cs="Times New Roman"/>
        </w:rPr>
        <w:t xml:space="preserve">. </w:t>
      </w:r>
    </w:p>
    <w:p w14:paraId="0408720A" w14:textId="77777777" w:rsidR="00086684" w:rsidRPr="00086684" w:rsidRDefault="00086684" w:rsidP="00086684">
      <w:pPr>
        <w:jc w:val="both"/>
        <w:rPr>
          <w:rFonts w:ascii="Times New Roman" w:hAnsi="Times New Roman" w:cs="Times New Roman"/>
        </w:rPr>
      </w:pPr>
      <w:r w:rsidRPr="00086684">
        <w:rPr>
          <w:rFonts w:ascii="Times New Roman" w:hAnsi="Times New Roman" w:cs="Times New Roman"/>
        </w:rPr>
        <w:t xml:space="preserve">Le programme a depuis été évalué à de nombreuses reprises, confirmant son efficacité pour tous les élèves, mais aussi pour des groupes à besoins spécifiques comme les élèves allophones (Cheung &amp; Slavin, 2012) ou les élèves éprouvant des difficultés dans les premiers apprentissages de la lecture (Slavin et al., 2010). Selon les données les plus récentes (communiquées par Slavin à A. Baye), la taille de l’effet moyenne est de 0.55. </w:t>
      </w:r>
    </w:p>
    <w:p w14:paraId="530B929E" w14:textId="77777777" w:rsidR="00086684" w:rsidRPr="00086684" w:rsidRDefault="00086684" w:rsidP="00086684">
      <w:pPr>
        <w:jc w:val="both"/>
        <w:rPr>
          <w:rFonts w:ascii="Times New Roman" w:hAnsi="Times New Roman" w:cs="Times New Roman"/>
        </w:rPr>
      </w:pPr>
      <w:r w:rsidRPr="00086684">
        <w:rPr>
          <w:rFonts w:ascii="Times New Roman" w:hAnsi="Times New Roman" w:cs="Times New Roman"/>
          <w:noProof/>
          <w:lang w:eastAsia="fr-BE"/>
        </w:rPr>
        <w:drawing>
          <wp:inline distT="0" distB="0" distL="0" distR="0" wp14:anchorId="21FB4582" wp14:editId="3FA647DF">
            <wp:extent cx="5752465" cy="484759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847590"/>
                    </a:xfrm>
                    <a:prstGeom prst="rect">
                      <a:avLst/>
                    </a:prstGeom>
                    <a:noFill/>
                  </pic:spPr>
                </pic:pic>
              </a:graphicData>
            </a:graphic>
          </wp:inline>
        </w:drawing>
      </w:r>
    </w:p>
    <w:p w14:paraId="7E049EF2" w14:textId="77777777" w:rsidR="00820EF6" w:rsidRPr="00BD298E" w:rsidRDefault="00086684" w:rsidP="00037FCF">
      <w:pPr>
        <w:jc w:val="both"/>
        <w:rPr>
          <w:rFonts w:ascii="Times New Roman" w:hAnsi="Times New Roman" w:cs="Times New Roman"/>
        </w:rPr>
      </w:pPr>
      <w:r w:rsidRPr="00086684">
        <w:rPr>
          <w:rFonts w:ascii="Times New Roman" w:hAnsi="Times New Roman" w:cs="Times New Roman"/>
        </w:rPr>
        <w:t xml:space="preserve">Slavin et ses collègues (Slavin, 1999 ; Slavin &amp; Fashola, 1998 ; Slavin, Madden, Dolan &amp; Wasik, 1996; Slavin &amp; Madden, 2000) insistent sur </w:t>
      </w:r>
      <w:r w:rsidRPr="00086684">
        <w:rPr>
          <w:rFonts w:ascii="Times New Roman" w:hAnsi="Times New Roman" w:cs="Times New Roman"/>
          <w:u w:val="single"/>
        </w:rPr>
        <w:t>l’importance primordiale de l’évaluation</w:t>
      </w:r>
      <w:r w:rsidRPr="00086684">
        <w:rPr>
          <w:rFonts w:ascii="Times New Roman" w:hAnsi="Times New Roman" w:cs="Times New Roman"/>
        </w:rPr>
        <w:t xml:space="preserve"> des programmes tels que </w:t>
      </w:r>
      <w:r w:rsidRPr="00086684">
        <w:rPr>
          <w:rFonts w:ascii="Times New Roman" w:hAnsi="Times New Roman" w:cs="Times New Roman"/>
          <w:i/>
        </w:rPr>
        <w:t>SFA,</w:t>
      </w:r>
      <w:r w:rsidR="008F7617">
        <w:rPr>
          <w:rFonts w:ascii="Times New Roman" w:hAnsi="Times New Roman" w:cs="Times New Roman"/>
          <w:i/>
        </w:rPr>
        <w:t xml:space="preserve"> </w:t>
      </w:r>
      <w:r w:rsidRPr="00086684">
        <w:rPr>
          <w:rFonts w:ascii="Times New Roman" w:hAnsi="Times New Roman" w:cs="Times New Roman"/>
        </w:rPr>
        <w:t>qui permet d’apporter la preuve que les fonds publics destinés aux plus défavorisés s’inscrivent dans le cadre de programmes qui ont réellement fait leurs preuves. Ils mettent notamment en évidence le fait que la poursuite de cette politique d'aide est de facto menacée du fait qu'il est délicat, lorsqu'on subventionne des programmes hétéroclites ou initiatives locales, de dégager l'impact réel de ceux-ci sur les élèves en difficulté. Disposer de preuves d’efficacité évite une remise en cause radicale du principe d'aide, qui pourrait se produire en l’absence de résultats probant</w:t>
      </w:r>
      <w:r w:rsidR="00037FCF">
        <w:rPr>
          <w:rFonts w:ascii="Times New Roman" w:hAnsi="Times New Roman" w:cs="Times New Roman"/>
        </w:rPr>
        <w:t>s.</w:t>
      </w:r>
    </w:p>
    <w:sectPr w:rsidR="00820EF6" w:rsidRPr="00BD298E" w:rsidSect="00412E4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199AB" w14:textId="77777777" w:rsidR="007C339D" w:rsidRDefault="007C339D" w:rsidP="00A240ED">
      <w:pPr>
        <w:spacing w:after="0" w:line="240" w:lineRule="auto"/>
      </w:pPr>
      <w:r>
        <w:separator/>
      </w:r>
    </w:p>
  </w:endnote>
  <w:endnote w:type="continuationSeparator" w:id="0">
    <w:p w14:paraId="6B69EC8A" w14:textId="77777777" w:rsidR="007C339D" w:rsidRDefault="007C339D" w:rsidP="00A24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65118"/>
      <w:docPartObj>
        <w:docPartGallery w:val="Page Numbers (Bottom of Page)"/>
        <w:docPartUnique/>
      </w:docPartObj>
    </w:sdtPr>
    <w:sdtEndPr/>
    <w:sdtContent>
      <w:p w14:paraId="72AADD52" w14:textId="77777777" w:rsidR="00BB61D9" w:rsidRDefault="00BB61D9">
        <w:pPr>
          <w:pStyle w:val="Pieddepage"/>
          <w:jc w:val="right"/>
        </w:pPr>
        <w:r>
          <w:fldChar w:fldCharType="begin"/>
        </w:r>
        <w:r>
          <w:instrText>PAGE   \* MERGEFORMAT</w:instrText>
        </w:r>
        <w:r>
          <w:fldChar w:fldCharType="separate"/>
        </w:r>
        <w:r w:rsidR="007C339D" w:rsidRPr="007C339D">
          <w:rPr>
            <w:noProof/>
            <w:lang w:val="fr-FR"/>
          </w:rPr>
          <w:t>1</w:t>
        </w:r>
        <w:r>
          <w:fldChar w:fldCharType="end"/>
        </w:r>
      </w:p>
    </w:sdtContent>
  </w:sdt>
  <w:p w14:paraId="1FF995C4" w14:textId="77777777" w:rsidR="00BB61D9" w:rsidRDefault="00BB61D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9BF6F" w14:textId="77777777" w:rsidR="007C339D" w:rsidRDefault="007C339D" w:rsidP="00A240ED">
      <w:pPr>
        <w:spacing w:after="0" w:line="240" w:lineRule="auto"/>
      </w:pPr>
      <w:r>
        <w:separator/>
      </w:r>
    </w:p>
  </w:footnote>
  <w:footnote w:type="continuationSeparator" w:id="0">
    <w:p w14:paraId="30CDD44B" w14:textId="77777777" w:rsidR="007C339D" w:rsidRDefault="007C339D" w:rsidP="00A240ED">
      <w:pPr>
        <w:spacing w:after="0" w:line="240" w:lineRule="auto"/>
      </w:pPr>
      <w:r>
        <w:continuationSeparator/>
      </w:r>
    </w:p>
  </w:footnote>
  <w:footnote w:id="1">
    <w:p w14:paraId="1CC73DB2" w14:textId="77777777" w:rsidR="00BB61D9" w:rsidRPr="00852F43" w:rsidRDefault="00BB61D9" w:rsidP="00852F43">
      <w:pPr>
        <w:pStyle w:val="Notedebasdepage"/>
        <w:jc w:val="both"/>
        <w:rPr>
          <w:rFonts w:ascii="Verdana" w:hAnsi="Verdana" w:cs="Times New Roman"/>
          <w:sz w:val="18"/>
        </w:rPr>
      </w:pPr>
      <w:r w:rsidRPr="00852F43">
        <w:rPr>
          <w:rStyle w:val="Appelnotedebasdep"/>
          <w:rFonts w:ascii="Verdana" w:hAnsi="Verdana" w:cs="Times New Roman"/>
          <w:sz w:val="18"/>
        </w:rPr>
        <w:footnoteRef/>
      </w:r>
      <w:r w:rsidRPr="00852F43">
        <w:rPr>
          <w:rFonts w:ascii="Verdana" w:hAnsi="Verdana" w:cs="Times New Roman"/>
          <w:sz w:val="18"/>
        </w:rPr>
        <w:t xml:space="preserve"> Sauf mention contraire, dans la suite du texte sont considérées comme « enfants » les personnes de moins de 18 ans.</w:t>
      </w:r>
    </w:p>
  </w:footnote>
  <w:footnote w:id="2">
    <w:p w14:paraId="229688C4" w14:textId="77777777" w:rsidR="00BB61D9" w:rsidRPr="00852F43" w:rsidRDefault="00BB61D9" w:rsidP="00852F43">
      <w:pPr>
        <w:autoSpaceDE w:val="0"/>
        <w:autoSpaceDN w:val="0"/>
        <w:adjustRightInd w:val="0"/>
        <w:spacing w:after="0" w:line="240" w:lineRule="auto"/>
        <w:jc w:val="both"/>
        <w:rPr>
          <w:rFonts w:ascii="Verdana" w:hAnsi="Verdana" w:cs="Times New Roman"/>
          <w:sz w:val="18"/>
          <w:szCs w:val="20"/>
        </w:rPr>
      </w:pPr>
      <w:r w:rsidRPr="00852F43">
        <w:rPr>
          <w:rStyle w:val="Appelnotedebasdep"/>
          <w:rFonts w:ascii="Verdana" w:hAnsi="Verdana" w:cs="Times New Roman"/>
          <w:sz w:val="18"/>
          <w:szCs w:val="20"/>
        </w:rPr>
        <w:footnoteRef/>
      </w:r>
      <w:r w:rsidRPr="00852F43">
        <w:rPr>
          <w:rFonts w:ascii="Verdana" w:hAnsi="Verdana" w:cs="Times New Roman"/>
          <w:sz w:val="18"/>
          <w:szCs w:val="20"/>
        </w:rPr>
        <w:t xml:space="preserve"> Le décret du 28 janvier 2004 instaure en Communauté française la réalisation d'un rapport sur l'application des principes de la Convention internationale des droits de l'enfant (CIDE).</w:t>
      </w:r>
    </w:p>
    <w:p w14:paraId="04099C67" w14:textId="77777777" w:rsidR="00BB61D9" w:rsidRPr="00852F43" w:rsidRDefault="00BB61D9" w:rsidP="00852F43">
      <w:pPr>
        <w:autoSpaceDE w:val="0"/>
        <w:autoSpaceDN w:val="0"/>
        <w:adjustRightInd w:val="0"/>
        <w:spacing w:after="0" w:line="240" w:lineRule="auto"/>
        <w:jc w:val="both"/>
        <w:rPr>
          <w:rFonts w:ascii="Verdana" w:hAnsi="Verdana" w:cs="Times New Roman"/>
          <w:sz w:val="18"/>
          <w:szCs w:val="20"/>
        </w:rPr>
      </w:pPr>
      <w:r w:rsidRPr="00852F43">
        <w:rPr>
          <w:rFonts w:ascii="Verdana" w:hAnsi="Verdana" w:cs="Times New Roman"/>
          <w:sz w:val="18"/>
          <w:szCs w:val="20"/>
        </w:rPr>
        <w:t>Conformément à cette législation, tous les trois ans, le Gouvernement établit et envoie au Parlement un rapport sur la politique menée en vue d'appliquer les principes de la Convention, le dernier rapport date de Mars 2015 (Fédération Wallonie-Bruxelles, 2015).</w:t>
      </w:r>
    </w:p>
  </w:footnote>
  <w:footnote w:id="3">
    <w:p w14:paraId="7FC1BCAF" w14:textId="77777777" w:rsidR="00BB61D9" w:rsidRPr="00B62CF2" w:rsidRDefault="00BB61D9" w:rsidP="00B62CF2">
      <w:pPr>
        <w:pStyle w:val="Notedebasdepage"/>
        <w:spacing w:after="60"/>
        <w:jc w:val="both"/>
        <w:rPr>
          <w:rFonts w:ascii="Verdana" w:hAnsi="Verdana" w:cs="Times New Roman"/>
        </w:rPr>
      </w:pPr>
      <w:r w:rsidRPr="00B62CF2">
        <w:rPr>
          <w:rStyle w:val="Appelnotedebasdep"/>
          <w:rFonts w:ascii="Verdana" w:hAnsi="Verdana" w:cs="Times New Roman"/>
        </w:rPr>
        <w:footnoteRef/>
      </w:r>
      <w:r w:rsidRPr="00B62CF2">
        <w:rPr>
          <w:rFonts w:ascii="Verdana" w:hAnsi="Verdana" w:cs="Times New Roman"/>
        </w:rPr>
        <w:t xml:space="preserve"> Le revenu médian est le revenu qui partage exactement en deux la population: la moitié de la population dispose donc d’un revenu plus élevé que le revenu médian, l’autre moitié d’un revenu moins élevé.</w:t>
      </w:r>
    </w:p>
  </w:footnote>
  <w:footnote w:id="4">
    <w:p w14:paraId="4670784A" w14:textId="77777777" w:rsidR="00BB61D9" w:rsidRPr="00B62CF2" w:rsidRDefault="00BB61D9" w:rsidP="00B62CF2">
      <w:pPr>
        <w:pStyle w:val="Notedebasdepage"/>
        <w:jc w:val="both"/>
        <w:rPr>
          <w:rFonts w:ascii="Verdana" w:hAnsi="Verdana" w:cs="Times New Roman"/>
        </w:rPr>
      </w:pPr>
      <w:r w:rsidRPr="00B62CF2">
        <w:rPr>
          <w:rStyle w:val="Appelnotedebasdep"/>
          <w:rFonts w:ascii="Verdana" w:hAnsi="Verdana" w:cs="Times New Roman"/>
        </w:rPr>
        <w:footnoteRef/>
      </w:r>
      <w:r w:rsidRPr="00B62CF2">
        <w:rPr>
          <w:rFonts w:ascii="Verdana" w:hAnsi="Verdana" w:cs="Times New Roman"/>
        </w:rPr>
        <w:t xml:space="preserve"> Pour effectuer l’analyse au niveau régional belge, c’est le même seuil national (calculé sur base du revenu de la population belge dans son ensemble), et non un seuil de pauvreté spécifique à chaque région, qui a été retenu, dans une optique de comparaison des niveaux de bien–être à un référent national unique. Ce référent unique se justifie pour des raisons tant statistiques que normatives. Il serait en effet peu défendable d’utiliser des seuils de pauvreté différents dans chacune des Régions belges, qui seraient établis sur la base de la distribution régionale des revenus, alors que la plupart des transferts de sécurité sociale, l’établissement des salaires, l’imposition des personnes physiques, l’indexation des prix etc. sont communs aux trois Régions. Il faut toutefois garder à l’esprit que si l’on s’adonne à cet exercice, les écarts régionaux sont moins importants, le taux de pauvreté augmente dans une certaine mesure en Flandre, alors qu’il diminue légèrement à Bruxelles et en Wallonie. Il faut toutefois alors pouvoir défendre l’idée qu’un Bruxellois qui gagne 1000 euros se situe au-dessus du seuil de pauvreté, alors qu’un Flamand qui dispose de la même somme est considéré comme pauvre. De notre point de vue, ni le coût de la vie (logement, nourriture), ni la répartition des compétences entre régions ne peuvent justifier ce choix méthodologique.</w:t>
      </w:r>
    </w:p>
  </w:footnote>
  <w:footnote w:id="5">
    <w:p w14:paraId="63C38C51" w14:textId="77777777" w:rsidR="00BB61D9" w:rsidRPr="00412E45" w:rsidRDefault="00BB61D9" w:rsidP="00412E45">
      <w:pPr>
        <w:spacing w:line="240" w:lineRule="auto"/>
        <w:jc w:val="both"/>
        <w:rPr>
          <w:rFonts w:ascii="Verdana" w:hAnsi="Verdana" w:cs="Times New Roman"/>
          <w:sz w:val="18"/>
          <w:szCs w:val="18"/>
        </w:rPr>
      </w:pPr>
      <w:r w:rsidRPr="00412E45">
        <w:rPr>
          <w:rStyle w:val="Appelnotedebasdep"/>
          <w:rFonts w:ascii="Verdana" w:hAnsi="Verdana" w:cs="Times New Roman"/>
          <w:sz w:val="18"/>
          <w:szCs w:val="18"/>
        </w:rPr>
        <w:footnoteRef/>
      </w:r>
      <w:r w:rsidRPr="00412E45">
        <w:rPr>
          <w:rFonts w:ascii="Verdana" w:hAnsi="Verdana" w:cs="Times New Roman"/>
          <w:sz w:val="18"/>
          <w:szCs w:val="18"/>
        </w:rPr>
        <w:t xml:space="preserve"> Les chiffres relatifs à Bruxelles ne sont présentés que lorsque la taille de l’échantillon permet de fournir des chiffres bruxellois suffisamment précis. Lorsque l’on s’attache à des sous-populations au niveau régional, l’échantillon bruxellois est en effet souvent insuffisant. Seuls les chiffres portant sur la population bruxelloise dans son ensemble sont exploitables.</w:t>
      </w:r>
    </w:p>
  </w:footnote>
  <w:footnote w:id="6">
    <w:p w14:paraId="5FEAECAB" w14:textId="77777777" w:rsidR="00BB61D9" w:rsidRPr="00003C89" w:rsidRDefault="00BB61D9" w:rsidP="00412E45">
      <w:pPr>
        <w:pStyle w:val="Notedebasdepage"/>
        <w:jc w:val="both"/>
        <w:rPr>
          <w:rFonts w:ascii="Times New Roman" w:hAnsi="Times New Roman" w:cs="Times New Roman"/>
        </w:rPr>
      </w:pPr>
      <w:r w:rsidRPr="00412E45">
        <w:rPr>
          <w:rStyle w:val="Appelnotedebasdep"/>
          <w:rFonts w:ascii="Verdana" w:hAnsi="Verdana" w:cs="Times New Roman"/>
          <w:sz w:val="18"/>
          <w:szCs w:val="18"/>
        </w:rPr>
        <w:footnoteRef/>
      </w:r>
      <w:r w:rsidRPr="00412E45">
        <w:rPr>
          <w:rFonts w:ascii="Verdana" w:hAnsi="Verdana" w:cs="Times New Roman"/>
          <w:sz w:val="18"/>
          <w:szCs w:val="18"/>
        </w:rPr>
        <w:t xml:space="preserve"> Cet indice synthétique se base sur des données agrégées au niveau local fin (la proportion d’allocataires sociaux, de chômeur de longue durée, de famille monoparentale sans emploi, le revenu moyen, la proportion de personnes avec un bas revenu, la proportion de migrants etc.).</w:t>
      </w:r>
    </w:p>
  </w:footnote>
  <w:footnote w:id="7">
    <w:p w14:paraId="528655E1" w14:textId="77777777" w:rsidR="00BB61D9" w:rsidRPr="00EE194F" w:rsidRDefault="00BB61D9" w:rsidP="00EE194F">
      <w:pPr>
        <w:pStyle w:val="Notedebasdepage"/>
        <w:jc w:val="both"/>
        <w:rPr>
          <w:rFonts w:ascii="Verdana" w:hAnsi="Verdana" w:cs="Times New Roman"/>
        </w:rPr>
      </w:pPr>
      <w:r w:rsidRPr="00EE194F">
        <w:rPr>
          <w:rStyle w:val="Appelnotedebasdep"/>
          <w:rFonts w:ascii="Verdana" w:hAnsi="Verdana" w:cs="Times New Roman"/>
          <w:sz w:val="18"/>
        </w:rPr>
        <w:footnoteRef/>
      </w:r>
      <w:r w:rsidRPr="00EE194F">
        <w:rPr>
          <w:rFonts w:ascii="Verdana" w:hAnsi="Verdana" w:cs="Times New Roman"/>
          <w:sz w:val="18"/>
        </w:rPr>
        <w:t xml:space="preserve"> Il s’agit des enfants qui vivent dans un ménage qui souffre soit de pauvreté monétaire (défini comme ci-dessus), </w:t>
      </w:r>
      <w:r>
        <w:rPr>
          <w:rFonts w:ascii="Verdana" w:hAnsi="Verdana" w:cs="Times New Roman"/>
          <w:sz w:val="18"/>
        </w:rPr>
        <w:t xml:space="preserve">soit </w:t>
      </w:r>
      <w:r w:rsidRPr="00EE194F">
        <w:rPr>
          <w:rFonts w:ascii="Verdana" w:hAnsi="Verdana" w:cs="Times New Roman"/>
          <w:sz w:val="18"/>
        </w:rPr>
        <w:t>de déprivation matérielle sévère (qui manque de 4 items sur une liste de 9 déprivations)</w:t>
      </w:r>
      <w:r>
        <w:rPr>
          <w:rFonts w:ascii="Verdana" w:hAnsi="Verdana" w:cs="Times New Roman"/>
          <w:sz w:val="18"/>
        </w:rPr>
        <w:t xml:space="preserve">, soit </w:t>
      </w:r>
      <w:r w:rsidRPr="00EE194F">
        <w:rPr>
          <w:rFonts w:ascii="Verdana" w:hAnsi="Verdana" w:cs="Times New Roman"/>
          <w:sz w:val="18"/>
        </w:rPr>
        <w:t xml:space="preserve">où personne ne travaille. </w:t>
      </w:r>
    </w:p>
  </w:footnote>
  <w:footnote w:id="8">
    <w:p w14:paraId="48C1BE72" w14:textId="1D02EDFC" w:rsidR="00BB61D9" w:rsidRPr="00E11B12" w:rsidRDefault="00BB61D9" w:rsidP="004D2F34">
      <w:pPr>
        <w:pStyle w:val="Notedebasdepage"/>
        <w:jc w:val="both"/>
        <w:rPr>
          <w:rFonts w:ascii="Verdana" w:hAnsi="Verdana" w:cs="Times New Roman"/>
          <w:sz w:val="18"/>
        </w:rPr>
      </w:pPr>
      <w:r w:rsidRPr="00E11B12">
        <w:rPr>
          <w:rStyle w:val="Appelnotedebasdep"/>
          <w:rFonts w:ascii="Verdana" w:hAnsi="Verdana" w:cs="Times New Roman"/>
          <w:sz w:val="18"/>
        </w:rPr>
        <w:footnoteRef/>
      </w:r>
      <w:r w:rsidRPr="00E11B12">
        <w:rPr>
          <w:rFonts w:ascii="Verdana" w:hAnsi="Verdana" w:cs="Times New Roman"/>
          <w:sz w:val="18"/>
        </w:rPr>
        <w:t xml:space="preserve"> Dès qu’au moins un parent du ménage a un niveau de formation de l’enseignement secondaire inférieur (</w:t>
      </w:r>
      <w:r w:rsidRPr="00E11B12">
        <w:rPr>
          <w:rFonts w:ascii="Verdana" w:hAnsi="Verdana" w:cs="Times New Roman"/>
          <w:i/>
          <w:sz w:val="18"/>
        </w:rPr>
        <w:t xml:space="preserve">highest ISCED level attained </w:t>
      </w:r>
      <w:r w:rsidRPr="00E11B12">
        <w:rPr>
          <w:rFonts w:ascii="Verdana" w:hAnsi="Verdana" w:cs="Times New Roman"/>
          <w:sz w:val="18"/>
        </w:rPr>
        <w:t>≤ 2 dans l’enquête EU-SILC), nous considérons ce ménage comme peu qualifié. Cette définition d’un « ménage peu qualifié » s’applique également aux analyses et aux graphiques qui suivent.</w:t>
      </w:r>
    </w:p>
  </w:footnote>
  <w:footnote w:id="9">
    <w:p w14:paraId="4BB3EFC8" w14:textId="77777777" w:rsidR="00BB61D9" w:rsidRPr="00E11B12" w:rsidRDefault="00BB61D9" w:rsidP="004D2F34">
      <w:pPr>
        <w:pStyle w:val="Notedebasdepage"/>
        <w:jc w:val="both"/>
        <w:rPr>
          <w:rFonts w:ascii="Verdana" w:hAnsi="Verdana" w:cs="Times New Roman"/>
          <w:sz w:val="18"/>
        </w:rPr>
      </w:pPr>
      <w:r w:rsidRPr="00E11B12">
        <w:rPr>
          <w:rStyle w:val="Appelnotedebasdep"/>
          <w:rFonts w:ascii="Verdana" w:hAnsi="Verdana" w:cs="Times New Roman"/>
          <w:sz w:val="18"/>
        </w:rPr>
        <w:footnoteRef/>
      </w:r>
      <w:r w:rsidRPr="00E11B12">
        <w:rPr>
          <w:rFonts w:ascii="Verdana" w:hAnsi="Verdana" w:cs="Times New Roman"/>
          <w:sz w:val="18"/>
        </w:rPr>
        <w:t xml:space="preserve"> L’intensité de travail du ménage est un indicateur européen, qui illustre le rapport entre le nombre de mois de travail effectif de tous les membres de la famille en âge de travailler (18-59 ans, à l’exception des étudiants dans le groupe d’âge 18-24 ans) et le nombre total de mois durant lesquels tous les membres de la famille auraient pu potentiellement travailler. Une valeur 0 indique qu’aucun membre du ménage n’a travaillé l’année précédente et peut indiquer soit une période de chômage ou d’inactivité économique. Si l’intensité de travail du ménage est égale à 1, chaque membre du ménage a travaillé à son plein potentiel.</w:t>
      </w:r>
    </w:p>
    <w:p w14:paraId="5102B9BA" w14:textId="77777777" w:rsidR="00BB61D9" w:rsidRPr="00003C89" w:rsidRDefault="00BB61D9" w:rsidP="004D2F34">
      <w:pPr>
        <w:pStyle w:val="Notedebasdepage"/>
        <w:jc w:val="both"/>
        <w:rPr>
          <w:rFonts w:ascii="Times New Roman" w:hAnsi="Times New Roman" w:cs="Times New Roman"/>
        </w:rPr>
      </w:pPr>
    </w:p>
  </w:footnote>
  <w:footnote w:id="10">
    <w:p w14:paraId="709BE7E3" w14:textId="77777777" w:rsidR="00BB61D9" w:rsidRPr="00EF451B" w:rsidRDefault="00BB61D9" w:rsidP="00EF451B">
      <w:pPr>
        <w:pStyle w:val="Notedebasdepage"/>
        <w:jc w:val="both"/>
        <w:rPr>
          <w:rFonts w:ascii="Verdana" w:hAnsi="Verdana"/>
          <w:sz w:val="18"/>
          <w:szCs w:val="18"/>
        </w:rPr>
      </w:pPr>
      <w:r w:rsidRPr="00EF451B">
        <w:rPr>
          <w:rStyle w:val="Appelnotedebasdep"/>
          <w:rFonts w:ascii="Verdana" w:hAnsi="Verdana"/>
          <w:sz w:val="18"/>
          <w:szCs w:val="18"/>
        </w:rPr>
        <w:footnoteRef/>
      </w:r>
      <w:r w:rsidRPr="00EF451B">
        <w:rPr>
          <w:rFonts w:ascii="Verdana" w:hAnsi="Verdana"/>
          <w:sz w:val="18"/>
          <w:szCs w:val="18"/>
        </w:rPr>
        <w:t xml:space="preserve"> Cette section a été rédigée par le Pr. Ariane Baye (Analyses et Interventions dans les domaines du Décrochage et de l’Exclusion (AIDE), ULg)</w:t>
      </w:r>
    </w:p>
  </w:footnote>
  <w:footnote w:id="11">
    <w:p w14:paraId="2DE3CA8B" w14:textId="77777777" w:rsidR="00BB61D9" w:rsidRPr="0079718F" w:rsidRDefault="00BB61D9" w:rsidP="006448CD">
      <w:pPr>
        <w:spacing w:after="0" w:line="240" w:lineRule="auto"/>
        <w:rPr>
          <w:rFonts w:ascii="Arial" w:eastAsia="Times New Roman" w:hAnsi="Arial" w:cs="Arial"/>
          <w:sz w:val="20"/>
          <w:szCs w:val="20"/>
          <w:lang w:eastAsia="en-GB"/>
        </w:rPr>
      </w:pPr>
      <w:r>
        <w:rPr>
          <w:rStyle w:val="Appelnotedebasdep"/>
        </w:rPr>
        <w:footnoteRef/>
      </w:r>
      <w:r>
        <w:t xml:space="preserve"> </w:t>
      </w:r>
      <w:r w:rsidRPr="0079718F">
        <w:rPr>
          <w:rFonts w:ascii="Arial" w:eastAsia="Times New Roman" w:hAnsi="Arial" w:cs="Arial"/>
          <w:sz w:val="20"/>
          <w:szCs w:val="20"/>
          <w:lang w:eastAsia="en-GB"/>
        </w:rPr>
        <w:t xml:space="preserve">A. Touraine, «L’école du Sujet», in Pourrons-nous vivre ensemble? Egaux et différents, Paris, Fayard, 1997, pp.325 </w:t>
      </w:r>
      <w:r>
        <w:rPr>
          <w:rFonts w:ascii="Arial" w:eastAsia="Times New Roman" w:hAnsi="Arial" w:cs="Arial"/>
          <w:sz w:val="20"/>
          <w:szCs w:val="20"/>
          <w:lang w:eastAsia="en-GB"/>
        </w:rPr>
        <w:t xml:space="preserve">à </w:t>
      </w:r>
      <w:r w:rsidRPr="0079718F">
        <w:rPr>
          <w:rFonts w:ascii="Arial" w:eastAsia="Times New Roman" w:hAnsi="Arial" w:cs="Arial"/>
          <w:sz w:val="20"/>
          <w:szCs w:val="20"/>
          <w:lang w:eastAsia="en-GB"/>
        </w:rPr>
        <w:t xml:space="preserve">351. </w:t>
      </w:r>
    </w:p>
    <w:p w14:paraId="16DE0A0B" w14:textId="77777777" w:rsidR="00BB61D9" w:rsidRPr="0079718F" w:rsidRDefault="00BB61D9" w:rsidP="006448CD">
      <w:pPr>
        <w:pStyle w:val="Notedebasdepage"/>
      </w:pPr>
    </w:p>
  </w:footnote>
  <w:footnote w:id="12">
    <w:p w14:paraId="281BEF12" w14:textId="77777777" w:rsidR="00BB61D9" w:rsidRPr="008B3F67" w:rsidRDefault="00BB61D9" w:rsidP="000321A5">
      <w:pPr>
        <w:pStyle w:val="Titre2"/>
        <w:jc w:val="both"/>
        <w:rPr>
          <w:rFonts w:ascii="Verdana" w:hAnsi="Verdana" w:cs="Times New Roman"/>
          <w:sz w:val="20"/>
          <w:szCs w:val="20"/>
        </w:rPr>
      </w:pPr>
      <w:r w:rsidRPr="008B3F67">
        <w:rPr>
          <w:rStyle w:val="Appelnotedebasdep"/>
          <w:rFonts w:ascii="Verdana" w:hAnsi="Verdana" w:cs="Times New Roman"/>
          <w:color w:val="000000" w:themeColor="text1"/>
          <w:sz w:val="18"/>
          <w:szCs w:val="20"/>
        </w:rPr>
        <w:footnoteRef/>
      </w:r>
      <w:r w:rsidRPr="008B3F67">
        <w:rPr>
          <w:rFonts w:ascii="Verdana" w:hAnsi="Verdana" w:cs="Times New Roman"/>
          <w:color w:val="000000" w:themeColor="text1"/>
          <w:sz w:val="18"/>
          <w:szCs w:val="20"/>
        </w:rPr>
        <w:t xml:space="preserve"> Cette partie reprend une note adressée par Dominique Lafontaine et Ariane Baye au groupe de travail « Parcours des élèves » formé dans le cadre du Pacte d’Excellence : Lafontaine, D., &amp; Baye, A. (2015). </w:t>
      </w:r>
      <w:r w:rsidRPr="008B3F67">
        <w:rPr>
          <w:rFonts w:ascii="Verdana" w:hAnsi="Verdana" w:cs="Times New Roman"/>
          <w:i/>
          <w:color w:val="000000" w:themeColor="text1"/>
          <w:sz w:val="18"/>
          <w:szCs w:val="20"/>
        </w:rPr>
        <w:t>Réduire l’échec scolaire et lutter contre les inégalités sociales : sur quels leviers agir en priorité ? Les apports de la recherche sur l’efficacité de l’enseignement</w:t>
      </w:r>
      <w:r w:rsidRPr="008B3F67">
        <w:rPr>
          <w:rFonts w:ascii="Verdana" w:hAnsi="Verdana" w:cs="Times New Roman"/>
          <w:color w:val="000000" w:themeColor="text1"/>
          <w:sz w:val="18"/>
          <w:szCs w:val="20"/>
        </w:rPr>
        <w:t>. Note de travail non publiée.</w:t>
      </w:r>
    </w:p>
  </w:footnote>
  <w:footnote w:id="13">
    <w:p w14:paraId="52AF45E7" w14:textId="77777777" w:rsidR="00BB61D9" w:rsidRPr="00350968" w:rsidRDefault="00BB61D9" w:rsidP="00FB27A6">
      <w:pPr>
        <w:pStyle w:val="Notedebasdepage"/>
        <w:jc w:val="both"/>
        <w:rPr>
          <w:rFonts w:ascii="Verdana" w:hAnsi="Verdana"/>
        </w:rPr>
      </w:pPr>
      <w:r w:rsidRPr="00350968">
        <w:rPr>
          <w:rStyle w:val="Appelnotedebasdep"/>
          <w:rFonts w:ascii="Verdana" w:hAnsi="Verdana"/>
          <w:sz w:val="18"/>
        </w:rPr>
        <w:footnoteRef/>
      </w:r>
      <w:r w:rsidRPr="00350968">
        <w:rPr>
          <w:rFonts w:ascii="Verdana" w:hAnsi="Verdana"/>
          <w:sz w:val="18"/>
        </w:rPr>
        <w:t xml:space="preserve"> Voici une traduction libre de ce paragraphe: « Parmi les services dédiés aux enfants pauvres, le placement est sans doute l'une des dispositions les plus controversées. Pendant de nombreuses décennies, placer les  enfants pauvres a été une pratique très répandue en Belgique. A ce jour, cela est encore souvent accompagné de grandes tensions et problèmes. L’une des raisons de la complexité et des tensions provient du fait que ce type d'aide repose sur la confusion systématique entre une approche sociale et une approche judiciaire. Alors que la protection de la jeunesse était initialement volontaire et visaient à soutenir les familles et les enfants dans des «situations problématiques», le caractère volontaire a souvent été violé par les services sociaux (par l’application du placement forcé entre autres). L'aide a d'ailleurs été souvent limitée au placement des enfants en institution, ce qui est souvent une expérience extrêmement traumatisante pour les parents et les enfants. Au cours des dernières décennies, les interventions semi-résidentielles et volontaires ont pris de l'importance, mais cela a souvent conduit à une augmentation du contrôle social des familles pauvres. Bien que la plupart des réformes étaient supposées placer la famille au cœur de la question, un grand nombre de parents estimaient (et sentir) être ignorés lors des décisions prises pour leurs enfants (Frazer, Marlier &amp; Nicaise, 2010). Compte tenu de l'impact important du placement d’enfants, il est souhaitable que le cadre juridique soit revu pour éviter que les enfants soient placés. À cet égard, il est important de fournir autant que possible aux familles une aide sociale et financière afin que les parents puissent remplir leur tâche correctement. Si cela est impossible, placer un enfant en institution doit être la dernière option possible. Il est également nécessaire de suivre/revoir régulièrement les décisions de placement et de revoir ces décisions lorsque cela est possible. Des projets et des plans d'action qui conduisent à la restauration des liens familiaux doivent être développés à cet égard. Une assistance spécifique est nécessaire, même quand les enfants ont été rendus à leurs familles. »</w:t>
      </w:r>
    </w:p>
  </w:footnote>
  <w:footnote w:id="14">
    <w:p w14:paraId="04B6A012" w14:textId="77777777" w:rsidR="00BB61D9" w:rsidRPr="00E935C6" w:rsidRDefault="00BB61D9" w:rsidP="000559E1">
      <w:pPr>
        <w:pStyle w:val="Notedebasdepage"/>
      </w:pPr>
      <w:r>
        <w:rPr>
          <w:rStyle w:val="Appelnotedebasdep"/>
        </w:rPr>
        <w:footnoteRef/>
      </w:r>
      <w:r>
        <w:t xml:space="preserve"> Voir </w:t>
      </w:r>
      <w:hyperlink r:id="rId1" w:history="1">
        <w:r w:rsidRPr="005E6B6B">
          <w:rPr>
            <w:rStyle w:val="Lienhypertexte"/>
          </w:rPr>
          <w:t>http://www.aidealajeunesse.cfwb.be/index.php?eID=tx_nawsecuredl&amp;u=0&amp;g=0&amp;hash=2b0214806a909e541851f9b0769ef3527316a04f&amp;file=fileadmin/sites/ajss/upload/ajss_super_editor/DGAJ/Documents/Brochures_et_documentations/rapport-seminaire-reduction_inegalites_DEF-light.pdf</w:t>
        </w:r>
      </w:hyperlink>
      <w:r>
        <w:t>, p 8 et suivantes.</w:t>
      </w:r>
    </w:p>
  </w:footnote>
  <w:footnote w:id="15">
    <w:p w14:paraId="291989E2" w14:textId="4CE2C483" w:rsidR="00BB61D9" w:rsidRPr="00255BF1" w:rsidRDefault="00BB61D9">
      <w:pPr>
        <w:pStyle w:val="Notedebasdepage"/>
      </w:pPr>
      <w:r>
        <w:rPr>
          <w:rStyle w:val="Appelnotedebasdep"/>
        </w:rPr>
        <w:footnoteRef/>
      </w:r>
      <w:r>
        <w:t xml:space="preserve"> </w:t>
      </w:r>
      <w:r w:rsidRPr="00255BF1">
        <w:rPr>
          <w:rFonts w:ascii="Verdana" w:hAnsi="Verdana" w:cs="Times New Roman"/>
        </w:rPr>
        <w:t>Fondation Roi Baudoin (Mai 2011), « A la rencontre des familles d’accuei : profils, vécus, attente</w:t>
      </w:r>
      <w:r>
        <w:rPr>
          <w:rFonts w:ascii="Verdana" w:hAnsi="Verdana" w:cs="Times New Roman"/>
        </w:rPr>
        <w:t xml:space="preserve">s », Fondation Roi Baudoin, p 8. </w:t>
      </w:r>
    </w:p>
  </w:footnote>
  <w:footnote w:id="16">
    <w:p w14:paraId="53CB6A35" w14:textId="77777777" w:rsidR="00BB61D9" w:rsidRPr="00D6211F" w:rsidRDefault="00BB61D9" w:rsidP="00E267F4">
      <w:pPr>
        <w:spacing w:after="0" w:line="240" w:lineRule="auto"/>
        <w:jc w:val="both"/>
        <w:rPr>
          <w:rFonts w:ascii="Verdana" w:hAnsi="Verdana" w:cs="Times New Roman"/>
          <w:sz w:val="18"/>
          <w:szCs w:val="20"/>
        </w:rPr>
      </w:pPr>
      <w:r w:rsidRPr="00D6211F">
        <w:rPr>
          <w:rStyle w:val="Appelnotedebasdep"/>
          <w:rFonts w:ascii="Verdana" w:hAnsi="Verdana" w:cs="Times New Roman"/>
          <w:sz w:val="18"/>
          <w:szCs w:val="20"/>
        </w:rPr>
        <w:footnoteRef/>
      </w:r>
      <w:r w:rsidRPr="00D6211F">
        <w:rPr>
          <w:rFonts w:ascii="Verdana" w:hAnsi="Verdana" w:cs="Times New Roman"/>
          <w:sz w:val="18"/>
          <w:szCs w:val="20"/>
        </w:rPr>
        <w:t xml:space="preserve"> En 2002, le Conseil européen s’est fixé un objectif en matière d’accueil de la petite enfance, en visant à ce qu’au moins un tiers des enfants de moins de trois ans puissant être accueilli par des services de la petite enfance. Cet objectif visait à encourager le travail des femmes et la fertilité (Barcelona European Council 2002).</w:t>
      </w:r>
    </w:p>
    <w:p w14:paraId="3DB65B8E" w14:textId="77777777" w:rsidR="00BB61D9" w:rsidRPr="00003C89" w:rsidRDefault="00BB61D9" w:rsidP="00E267F4">
      <w:pPr>
        <w:spacing w:after="0" w:line="240" w:lineRule="auto"/>
        <w:jc w:val="both"/>
        <w:rPr>
          <w:rFonts w:ascii="Times New Roman" w:hAnsi="Times New Roman" w:cs="Times New Roman"/>
          <w:sz w:val="20"/>
          <w:szCs w:val="20"/>
        </w:rPr>
      </w:pPr>
    </w:p>
    <w:p w14:paraId="17E32A6F" w14:textId="77777777" w:rsidR="00BB61D9" w:rsidRPr="00003C89" w:rsidRDefault="00BB61D9" w:rsidP="00E267F4">
      <w:pPr>
        <w:pStyle w:val="Notedebasdepage"/>
        <w:rPr>
          <w:rFonts w:ascii="Times New Roman" w:hAnsi="Times New Roman" w:cs="Times New Roman"/>
        </w:rPr>
      </w:pPr>
    </w:p>
  </w:footnote>
  <w:footnote w:id="17">
    <w:p w14:paraId="00DFA19F" w14:textId="77777777" w:rsidR="00BB61D9" w:rsidRPr="000D51B3" w:rsidRDefault="00BB61D9" w:rsidP="0092029F">
      <w:pPr>
        <w:pStyle w:val="Notedebasdepage"/>
        <w:jc w:val="both"/>
        <w:rPr>
          <w:rFonts w:ascii="Verdana" w:hAnsi="Verdana" w:cs="Times New Roman"/>
          <w:sz w:val="18"/>
        </w:rPr>
      </w:pPr>
      <w:r w:rsidRPr="000D51B3">
        <w:rPr>
          <w:rStyle w:val="Appelnotedebasdep"/>
          <w:rFonts w:ascii="Verdana" w:hAnsi="Verdana" w:cs="Times New Roman"/>
          <w:sz w:val="18"/>
        </w:rPr>
        <w:footnoteRef/>
      </w:r>
      <w:r w:rsidRPr="000D51B3">
        <w:rPr>
          <w:rFonts w:ascii="Verdana" w:hAnsi="Verdana" w:cs="Times New Roman"/>
          <w:sz w:val="18"/>
        </w:rPr>
        <w:t xml:space="preserve"> S. Weil, </w:t>
      </w:r>
      <w:r w:rsidRPr="000D51B3">
        <w:rPr>
          <w:rFonts w:ascii="Verdana" w:hAnsi="Verdana" w:cs="Times New Roman"/>
          <w:i/>
          <w:sz w:val="18"/>
        </w:rPr>
        <w:t>Cahiers. II</w:t>
      </w:r>
      <w:r w:rsidRPr="000D51B3">
        <w:rPr>
          <w:rFonts w:ascii="Verdana" w:hAnsi="Verdana" w:cs="Times New Roman"/>
          <w:sz w:val="18"/>
        </w:rPr>
        <w:t>, 1</w:t>
      </w:r>
      <w:r w:rsidRPr="000D51B3">
        <w:rPr>
          <w:rFonts w:ascii="Verdana" w:hAnsi="Verdana" w:cs="Times New Roman"/>
          <w:sz w:val="18"/>
          <w:vertAlign w:val="superscript"/>
        </w:rPr>
        <w:t>ère</w:t>
      </w:r>
      <w:r w:rsidRPr="000D51B3">
        <w:rPr>
          <w:rFonts w:ascii="Verdana" w:hAnsi="Verdana" w:cs="Times New Roman"/>
          <w:sz w:val="18"/>
        </w:rPr>
        <w:t xml:space="preserve"> éd. Paris, Plon, 1953. </w:t>
      </w:r>
    </w:p>
  </w:footnote>
  <w:footnote w:id="18">
    <w:p w14:paraId="1E47F435" w14:textId="77777777" w:rsidR="00BB61D9" w:rsidRPr="000D51B3" w:rsidRDefault="00BB61D9">
      <w:pPr>
        <w:pStyle w:val="Notedebasdepage"/>
        <w:rPr>
          <w:rFonts w:ascii="Verdana" w:hAnsi="Verdana" w:cs="Times New Roman"/>
          <w:sz w:val="18"/>
        </w:rPr>
      </w:pPr>
      <w:r w:rsidRPr="000D51B3">
        <w:rPr>
          <w:rStyle w:val="Appelnotedebasdep"/>
          <w:rFonts w:ascii="Verdana" w:hAnsi="Verdana" w:cs="Times New Roman"/>
          <w:sz w:val="18"/>
        </w:rPr>
        <w:footnoteRef/>
      </w:r>
      <w:r w:rsidRPr="000D51B3">
        <w:rPr>
          <w:rFonts w:ascii="Verdana" w:hAnsi="Verdana" w:cs="Times New Roman"/>
          <w:sz w:val="18"/>
        </w:rPr>
        <w:t xml:space="preserve"> FORS (2014).</w:t>
      </w:r>
    </w:p>
  </w:footnote>
  <w:footnote w:id="19">
    <w:p w14:paraId="49704582" w14:textId="77777777" w:rsidR="00BB61D9" w:rsidRPr="00003C89" w:rsidRDefault="00BB61D9" w:rsidP="00674980">
      <w:pPr>
        <w:pStyle w:val="Notedebasdepage"/>
        <w:rPr>
          <w:rFonts w:ascii="Times New Roman" w:hAnsi="Times New Roman" w:cs="Times New Roman"/>
        </w:rPr>
      </w:pPr>
      <w:r w:rsidRPr="000D51B3">
        <w:rPr>
          <w:rStyle w:val="Appelnotedebasdep"/>
          <w:rFonts w:ascii="Verdana" w:hAnsi="Verdana" w:cs="Times New Roman"/>
          <w:sz w:val="18"/>
        </w:rPr>
        <w:footnoteRef/>
      </w:r>
      <w:r w:rsidRPr="000D51B3">
        <w:rPr>
          <w:rFonts w:ascii="Verdana" w:hAnsi="Verdana" w:cs="Times New Roman"/>
          <w:sz w:val="18"/>
        </w:rPr>
        <w:t xml:space="preserve"> La Commission nationale pour les droits de l’enfant est une plate-forme de concertation, créée par accord de coopération, en charge notamment du rapport belge à destination des Nations-Unies sur la mise en œuvre de la Convention du 20 novembre 1989 relative aux droits de l’enfant. Elle réunit plus de 90 acteurs en matière de droits de l’enfant, représentants des autorités publiques mais également de la société civile et du monde académique. Elle comprend en son sein un organe intergouvernemental et d’un organe d’avis indépendant.</w:t>
      </w:r>
    </w:p>
  </w:footnote>
  <w:footnote w:id="20">
    <w:p w14:paraId="25CE4ECA" w14:textId="541FE607" w:rsidR="00BB61D9" w:rsidRPr="00B008AE" w:rsidRDefault="00BB61D9">
      <w:pPr>
        <w:pStyle w:val="Notedebasdepage"/>
      </w:pPr>
      <w:r>
        <w:rPr>
          <w:rStyle w:val="Appelnotedebasdep"/>
        </w:rPr>
        <w:footnoteRef/>
      </w:r>
      <w:r>
        <w:t xml:space="preserve"> </w:t>
      </w:r>
      <w:r w:rsidRPr="00C21B7A">
        <w:t>Selon Robert Castel</w:t>
      </w:r>
      <w:r w:rsidRPr="00B008AE">
        <w:t xml:space="preserve"> cité par RTA et RWLP (2015), une famille est confrontée au processus de désaffiliation sociale quand elle cumule des problèmes au niveau de son intégration (à travers l’accès à un travail stable et bien rémunéré) et de son insertion dans la société à trav</w:t>
      </w:r>
      <w:r w:rsidRPr="002D146C">
        <w:t xml:space="preserve">ers l’existence d’un réseau socio-familial qui permet l’exercice de la solidarité et offre des appuis qui permettent de compenser des difficultés. Toutes les situations où sont cumulées les difficultés d’intégration (emploi précaire, perte d’emploi, perte des transferts sociaux, exclusion de tout dispositif d’aide) et des </w:t>
      </w:r>
      <w:r w:rsidRPr="000C4580">
        <w:t>difficultés</w:t>
      </w:r>
      <w:r w:rsidRPr="003F2BB3">
        <w:t xml:space="preserve"> sur le</w:t>
      </w:r>
      <w:r w:rsidRPr="00C21B7A">
        <w:t xml:space="preserve"> plan de l’insertion (rupture fami</w:t>
      </w:r>
      <w:r w:rsidRPr="00B008AE">
        <w:t>li</w:t>
      </w:r>
      <w:r w:rsidRPr="002D146C">
        <w:t xml:space="preserve">ale, isolement, stigmatisation) mènent à la </w:t>
      </w:r>
      <w:r w:rsidRPr="000C4580">
        <w:t>désaffiliation</w:t>
      </w:r>
      <w:r w:rsidRPr="00C21B7A">
        <w:t xml:space="preserve"> sociale.</w:t>
      </w:r>
    </w:p>
  </w:footnote>
  <w:footnote w:id="21">
    <w:p w14:paraId="1CD0C919" w14:textId="01AC85F4" w:rsidR="00BB61D9" w:rsidRPr="002D146C" w:rsidRDefault="00BB61D9" w:rsidP="000559E1">
      <w:pPr>
        <w:pStyle w:val="Notedebasdepage"/>
      </w:pPr>
      <w:r w:rsidRPr="002D146C">
        <w:rPr>
          <w:rStyle w:val="Appelnotedebasdep"/>
        </w:rPr>
        <w:footnoteRef/>
      </w:r>
      <w:r w:rsidRPr="002D146C">
        <w:t xml:space="preserve"> Ce cycle de </w:t>
      </w:r>
      <w:r w:rsidRPr="000C4580">
        <w:t>séminaires</w:t>
      </w:r>
      <w:r w:rsidRPr="00C21B7A">
        <w:t xml:space="preserve"> a été </w:t>
      </w:r>
      <w:r w:rsidRPr="00B008AE">
        <w:t xml:space="preserve">organisé par la Direction générale </w:t>
      </w:r>
      <w:r w:rsidRPr="002D146C">
        <w:t xml:space="preserve">de l’aide à la jeunesse, l’Office de la naissance et de l’enfance et le Délégué général aux droits de l’enfant. Voir </w:t>
      </w:r>
      <w:hyperlink r:id="rId2" w:history="1">
        <w:r w:rsidRPr="002D146C">
          <w:rPr>
            <w:rStyle w:val="Lienhypertexte"/>
          </w:rPr>
          <w:t>http://www.aidealajeunesse.cfwb.be/index.php?eID=tx_nawsecuredl&amp;u=0&amp;g=0&amp;hash=2b0214806a909e541851f9b0769ef3527316a04f&amp;file=fileadmin/sites/ajss/upload/ajss_super_editor/DGAJ/Documents/Brochures_et_documentations/rapport-seminaire-reduction_inegalites_DEF-light.pdf</w:t>
        </w:r>
      </w:hyperlink>
      <w:r w:rsidRPr="002D146C">
        <w:t>, p 8 et suivantes.</w:t>
      </w:r>
    </w:p>
  </w:footnote>
  <w:footnote w:id="22">
    <w:p w14:paraId="732770AA" w14:textId="77777777" w:rsidR="00BB61D9" w:rsidRPr="00AB0DD7" w:rsidRDefault="00BB61D9" w:rsidP="00145FD0">
      <w:pPr>
        <w:pStyle w:val="Notedebasdepage"/>
      </w:pPr>
      <w:r>
        <w:rPr>
          <w:rStyle w:val="Appelnotedebasdep"/>
        </w:rPr>
        <w:footnoteRef/>
      </w:r>
      <w:r>
        <w:t xml:space="preserve"> Au sujet de test d’impact “pauvreté, voir notamment la réflexion menée par le Service de lutte contre la pauvreté, </w:t>
      </w:r>
      <w:r w:rsidRPr="00AB0DD7">
        <w:t>, la précarité et l'exclusion sociale</w:t>
      </w:r>
      <w:r>
        <w:t xml:space="preserve"> et les travaux de l'</w:t>
      </w:r>
      <w:r w:rsidRPr="00AB0DD7">
        <w:t xml:space="preserve"> </w:t>
      </w:r>
      <w:r>
        <w:t>Observatoire de la Santé et du Social de Bruxelles-Capitale (2013).</w:t>
      </w:r>
    </w:p>
  </w:footnote>
  <w:footnote w:id="23">
    <w:p w14:paraId="4B1A2996" w14:textId="77777777" w:rsidR="00BB61D9" w:rsidRPr="002D1791" w:rsidRDefault="00BB61D9" w:rsidP="00145FD0">
      <w:pPr>
        <w:pStyle w:val="Notedebasdepage"/>
      </w:pPr>
      <w:r>
        <w:rPr>
          <w:rStyle w:val="Appelnotedebasdep"/>
        </w:rPr>
        <w:footnoteRef/>
      </w:r>
      <w:r>
        <w:t xml:space="preserve"> </w:t>
      </w:r>
      <w:r w:rsidRPr="00227140">
        <w:rPr>
          <w:rFonts w:ascii="Times New Roman" w:hAnsi="Times New Roman" w:cs="Times New Roman"/>
        </w:rPr>
        <w:t>Voir ONE (2013).</w:t>
      </w:r>
    </w:p>
  </w:footnote>
  <w:footnote w:id="24">
    <w:p w14:paraId="45BA34D6" w14:textId="77777777" w:rsidR="00BB61D9" w:rsidRPr="00037FCF" w:rsidRDefault="00BB61D9" w:rsidP="00145FD0">
      <w:pPr>
        <w:pStyle w:val="Notedebasdepage"/>
      </w:pPr>
      <w:r>
        <w:rPr>
          <w:rStyle w:val="Appelnotedebasdep"/>
        </w:rPr>
        <w:footnoteRef/>
      </w:r>
      <w:r>
        <w:t xml:space="preserve"> </w:t>
      </w:r>
      <w:r w:rsidRPr="00227140">
        <w:rPr>
          <w:rFonts w:ascii="Times New Roman" w:hAnsi="Times New Roman" w:cs="Times New Roman"/>
        </w:rPr>
        <w:t xml:space="preserve">Voir </w:t>
      </w:r>
      <w:r>
        <w:rPr>
          <w:rFonts w:ascii="Times New Roman" w:hAnsi="Times New Roman" w:cs="Times New Roman"/>
        </w:rPr>
        <w:t xml:space="preserve">notamment </w:t>
      </w:r>
      <w:r w:rsidRPr="00227140">
        <w:rPr>
          <w:rFonts w:ascii="Times New Roman" w:hAnsi="Times New Roman" w:cs="Times New Roman"/>
        </w:rPr>
        <w:t>à ce sujet</w:t>
      </w:r>
      <w:r>
        <w:rPr>
          <w:rFonts w:ascii="Times New Roman" w:hAnsi="Times New Roman" w:cs="Times New Roman"/>
        </w:rPr>
        <w:t xml:space="preserve"> ONE (2013),</w:t>
      </w:r>
      <w:r w:rsidRPr="00227140">
        <w:rPr>
          <w:rFonts w:ascii="Times New Roman" w:hAnsi="Times New Roman" w:cs="Times New Roman"/>
        </w:rPr>
        <w:t xml:space="preserve"> la recherche financée par la Fondation Roi Baudouin en 2013 sur les attentes des parents en situation de pauvreté par rapport au milieu d’accueil (Crépin et Neuberg (2013)</w:t>
      </w:r>
      <w:r>
        <w:rPr>
          <w:rFonts w:ascii="Times New Roman" w:hAnsi="Times New Roman" w:cs="Times New Roman"/>
        </w:rPr>
        <w:t>) et</w:t>
      </w:r>
      <w:r w:rsidRPr="00227140">
        <w:rPr>
          <w:rFonts w:ascii="Times New Roman" w:hAnsi="Times New Roman" w:cs="Times New Roman"/>
        </w:rPr>
        <w:t xml:space="preserve"> </w:t>
      </w:r>
      <w:r>
        <w:rPr>
          <w:rFonts w:ascii="Times New Roman" w:hAnsi="Times New Roman" w:cs="Times New Roman"/>
        </w:rPr>
        <w:t>la note</w:t>
      </w:r>
      <w:r w:rsidRPr="00227140">
        <w:rPr>
          <w:rFonts w:ascii="Times New Roman" w:hAnsi="Times New Roman" w:cs="Times New Roman"/>
        </w:rPr>
        <w:t xml:space="preserve"> de Joelle Motint (2013).</w:t>
      </w:r>
    </w:p>
  </w:footnote>
  <w:footnote w:id="25">
    <w:p w14:paraId="2849802D" w14:textId="77777777" w:rsidR="00BB61D9" w:rsidRPr="00961E76" w:rsidRDefault="00BB61D9">
      <w:pPr>
        <w:pStyle w:val="Notedebasdepage"/>
        <w:rPr>
          <w:rFonts w:ascii="Times New Roman" w:hAnsi="Times New Roman" w:cs="Times New Roman"/>
        </w:rPr>
      </w:pPr>
      <w:r w:rsidRPr="00003C89">
        <w:rPr>
          <w:rStyle w:val="Appelnotedebasdep"/>
          <w:rFonts w:ascii="Times New Roman" w:hAnsi="Times New Roman" w:cs="Times New Roman"/>
        </w:rPr>
        <w:footnoteRef/>
      </w:r>
      <w:r w:rsidRPr="00961E76">
        <w:rPr>
          <w:rFonts w:ascii="Times New Roman" w:hAnsi="Times New Roman" w:cs="Times New Roman"/>
        </w:rPr>
        <w:t xml:space="preserve"> </w:t>
      </w:r>
      <w:hyperlink r:id="rId3" w:history="1">
        <w:r w:rsidRPr="0007681B">
          <w:rPr>
            <w:rStyle w:val="Lienhypertexte"/>
            <w:rFonts w:ascii="Times New Roman" w:hAnsi="Times New Roman" w:cs="Times New Roman"/>
          </w:rPr>
          <w:t>http://www.edu.fi/yleissivistava_koulutus/hyvinvointi_koulussa/kouluruokailu/kouluruokailun_historiaa</w:t>
        </w:r>
      </w:hyperlink>
    </w:p>
  </w:footnote>
  <w:footnote w:id="26">
    <w:p w14:paraId="368A65FD" w14:textId="59866F9A" w:rsidR="00BB61D9" w:rsidRPr="00C21B7A" w:rsidRDefault="00BB61D9">
      <w:pPr>
        <w:pStyle w:val="Notedebasdepage"/>
      </w:pPr>
      <w:r>
        <w:rPr>
          <w:rStyle w:val="Appelnotedebasdep"/>
        </w:rPr>
        <w:footnoteRef/>
      </w:r>
      <w:r>
        <w:t xml:space="preserve"> </w:t>
      </w:r>
      <w:r w:rsidRPr="00753B4B">
        <w:t>El Berhoumi, 2013</w:t>
      </w:r>
      <w:r>
        <w:t>.</w:t>
      </w:r>
    </w:p>
  </w:footnote>
  <w:footnote w:id="27">
    <w:p w14:paraId="5A0A0E2A" w14:textId="62CCDBC5" w:rsidR="00BB61D9" w:rsidRPr="00D465E8" w:rsidRDefault="00BB61D9" w:rsidP="00D55C7C">
      <w:pPr>
        <w:spacing w:after="0" w:line="240" w:lineRule="auto"/>
        <w:rPr>
          <w:rFonts w:ascii="Arial" w:eastAsia="Times New Roman" w:hAnsi="Arial" w:cs="Arial"/>
          <w:sz w:val="20"/>
          <w:szCs w:val="20"/>
          <w:lang w:eastAsia="en-GB"/>
        </w:rPr>
      </w:pPr>
      <w:r>
        <w:rPr>
          <w:rStyle w:val="Appelnotedebasdep"/>
        </w:rPr>
        <w:footnoteRef/>
      </w:r>
      <w:r>
        <w:t xml:space="preserve"> </w:t>
      </w:r>
      <w:r w:rsidRPr="00D465E8">
        <w:rPr>
          <w:rFonts w:ascii="Arial" w:eastAsia="Times New Roman" w:hAnsi="Arial" w:cs="Arial"/>
          <w:sz w:val="20"/>
          <w:szCs w:val="20"/>
          <w:lang w:eastAsia="en-GB"/>
        </w:rPr>
        <w:t xml:space="preserve">A. Touraine, «L’école du Sujet», in Pourrons-nous vivre ensemble? Egaux et différents, Paris, Fayard, 1997, pp.325 </w:t>
      </w:r>
      <w:r>
        <w:rPr>
          <w:rFonts w:ascii="Arial" w:eastAsia="Times New Roman" w:hAnsi="Arial" w:cs="Arial"/>
          <w:sz w:val="20"/>
          <w:szCs w:val="20"/>
          <w:lang w:eastAsia="en-GB"/>
        </w:rPr>
        <w:t xml:space="preserve">à </w:t>
      </w:r>
      <w:r w:rsidRPr="00D465E8">
        <w:rPr>
          <w:rFonts w:ascii="Arial" w:eastAsia="Times New Roman" w:hAnsi="Arial" w:cs="Arial"/>
          <w:sz w:val="20"/>
          <w:szCs w:val="20"/>
          <w:lang w:eastAsia="en-GB"/>
        </w:rPr>
        <w:t xml:space="preserve">351. </w:t>
      </w:r>
    </w:p>
    <w:p w14:paraId="33D50142" w14:textId="03CE28BE" w:rsidR="00BB61D9" w:rsidRPr="00C21B7A" w:rsidRDefault="00BB61D9">
      <w:pPr>
        <w:pStyle w:val="Notedebasdepage"/>
      </w:pPr>
    </w:p>
  </w:footnote>
  <w:footnote w:id="28">
    <w:p w14:paraId="39DBD5F4" w14:textId="77777777" w:rsidR="00BB61D9" w:rsidRPr="00003C89" w:rsidRDefault="00BB61D9" w:rsidP="008C157F">
      <w:pPr>
        <w:pStyle w:val="Notedebasdepage"/>
        <w:rPr>
          <w:rFonts w:ascii="Times New Roman" w:hAnsi="Times New Roman" w:cs="Times New Roman"/>
        </w:rPr>
      </w:pPr>
      <w:r w:rsidRPr="00003C89">
        <w:rPr>
          <w:rStyle w:val="Appelnotedebasdep"/>
          <w:rFonts w:ascii="Times New Roman" w:hAnsi="Times New Roman" w:cs="Times New Roman"/>
        </w:rPr>
        <w:footnoteRef/>
      </w:r>
      <w:r w:rsidRPr="00003C89">
        <w:rPr>
          <w:rFonts w:ascii="Times New Roman" w:hAnsi="Times New Roman" w:cs="Times New Roman"/>
        </w:rPr>
        <w:t xml:space="preserve"> </w:t>
      </w:r>
      <w:r>
        <w:rPr>
          <w:rFonts w:ascii="Times New Roman" w:hAnsi="Times New Roman" w:cs="Times New Roman"/>
        </w:rPr>
        <w:t>Grossi et al (2011)</w:t>
      </w:r>
      <w:r w:rsidRPr="00003C89">
        <w:rPr>
          <w:rFonts w:ascii="Times New Roman" w:hAnsi="Times New Roman" w:cs="Times New Roman"/>
        </w:rPr>
        <w:t xml:space="preserve"> a montré la relation entre le niveau d’accès à la culture et l’impact à long terme sur les compétences personnelles, le développement cognitif, les compétences interculturelles, la solidarité, le bien-être, la santé, les questions de pauvreté, etc. </w:t>
      </w:r>
    </w:p>
  </w:footnote>
  <w:footnote w:id="29">
    <w:p w14:paraId="39BB94FE" w14:textId="77777777" w:rsidR="00BB61D9" w:rsidRPr="00003C89" w:rsidRDefault="00BB61D9" w:rsidP="00086684">
      <w:pPr>
        <w:pStyle w:val="Commentaire"/>
        <w:jc w:val="both"/>
        <w:rPr>
          <w:rFonts w:ascii="Times New Roman" w:hAnsi="Times New Roman" w:cs="Times New Roman"/>
          <w:sz w:val="20"/>
          <w:szCs w:val="20"/>
        </w:rPr>
      </w:pPr>
      <w:r w:rsidRPr="00003C89">
        <w:rPr>
          <w:rStyle w:val="Appelnotedebasdep"/>
          <w:rFonts w:ascii="Times New Roman" w:hAnsi="Times New Roman" w:cs="Times New Roman"/>
          <w:sz w:val="20"/>
          <w:szCs w:val="20"/>
        </w:rPr>
        <w:footnoteRef/>
      </w:r>
      <w:r w:rsidRPr="00003C89">
        <w:rPr>
          <w:rFonts w:ascii="Times New Roman" w:hAnsi="Times New Roman" w:cs="Times New Roman"/>
          <w:sz w:val="20"/>
          <w:szCs w:val="20"/>
        </w:rPr>
        <w:t xml:space="preserve">La taille de l’effet est considérée comme significative si elle dépasse 0.15, et comme robuste si elle dépasse 0.40. Les effets obtenus ici sont exceptionnels. Ils tiennent au fait que le programme combine une action systématique sur plusieurs des facteurs réputés individuellement les plus efficaces en matière d’enseignement. </w:t>
      </w:r>
    </w:p>
    <w:p w14:paraId="6C4FAF02" w14:textId="77777777" w:rsidR="00BB61D9" w:rsidRPr="00003C89" w:rsidRDefault="00BB61D9" w:rsidP="00086684">
      <w:pPr>
        <w:pStyle w:val="Notedebasdepage"/>
        <w:rPr>
          <w:rFonts w:ascii="Times New Roman" w:hAnsi="Times New Roman"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3482"/>
    <w:multiLevelType w:val="hybridMultilevel"/>
    <w:tmpl w:val="33D02F00"/>
    <w:lvl w:ilvl="0" w:tplc="49E8AFB6">
      <w:start w:val="1"/>
      <w:numFmt w:val="bullet"/>
      <w:lvlText w:val=""/>
      <w:lvlJc w:val="left"/>
      <w:pPr>
        <w:ind w:left="720" w:hanging="360"/>
      </w:pPr>
      <w:rPr>
        <w:rFonts w:ascii="Symbol" w:hAnsi="Symbol" w:hint="default"/>
      </w:rPr>
    </w:lvl>
    <w:lvl w:ilvl="1" w:tplc="80943890">
      <w:start w:val="1"/>
      <w:numFmt w:val="bullet"/>
      <w:lvlText w:val="-"/>
      <w:lvlJc w:val="left"/>
      <w:pPr>
        <w:ind w:left="1440" w:hanging="360"/>
      </w:pPr>
      <w:rPr>
        <w:rFonts w:ascii="Verdana" w:eastAsiaTheme="minorHAnsi" w:hAnsi="Verdana"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263728"/>
    <w:multiLevelType w:val="multilevel"/>
    <w:tmpl w:val="5EF68FA4"/>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nsid w:val="0C2E67B8"/>
    <w:multiLevelType w:val="hybridMultilevel"/>
    <w:tmpl w:val="9708740A"/>
    <w:lvl w:ilvl="0" w:tplc="08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4C5515"/>
    <w:multiLevelType w:val="hybridMultilevel"/>
    <w:tmpl w:val="E44258CA"/>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0DDF4694"/>
    <w:multiLevelType w:val="multilevel"/>
    <w:tmpl w:val="A93C124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nsid w:val="0F8176BD"/>
    <w:multiLevelType w:val="hybridMultilevel"/>
    <w:tmpl w:val="EC6229E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0262C18"/>
    <w:multiLevelType w:val="multilevel"/>
    <w:tmpl w:val="CCB260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1C157BF"/>
    <w:multiLevelType w:val="hybridMultilevel"/>
    <w:tmpl w:val="F014D5BA"/>
    <w:lvl w:ilvl="0" w:tplc="49E8AFB6">
      <w:start w:val="1"/>
      <w:numFmt w:val="bullet"/>
      <w:lvlText w:val=""/>
      <w:lvlJc w:val="left"/>
      <w:pPr>
        <w:ind w:left="795" w:hanging="360"/>
      </w:pPr>
      <w:rPr>
        <w:rFonts w:ascii="Symbol" w:hAnsi="Symbol" w:hint="default"/>
      </w:rPr>
    </w:lvl>
    <w:lvl w:ilvl="1" w:tplc="080C0003" w:tentative="1">
      <w:start w:val="1"/>
      <w:numFmt w:val="bullet"/>
      <w:lvlText w:val="o"/>
      <w:lvlJc w:val="left"/>
      <w:pPr>
        <w:ind w:left="1515" w:hanging="360"/>
      </w:pPr>
      <w:rPr>
        <w:rFonts w:ascii="Courier New" w:hAnsi="Courier New" w:cs="Courier New" w:hint="default"/>
      </w:rPr>
    </w:lvl>
    <w:lvl w:ilvl="2" w:tplc="080C0005" w:tentative="1">
      <w:start w:val="1"/>
      <w:numFmt w:val="bullet"/>
      <w:lvlText w:val=""/>
      <w:lvlJc w:val="left"/>
      <w:pPr>
        <w:ind w:left="2235" w:hanging="360"/>
      </w:pPr>
      <w:rPr>
        <w:rFonts w:ascii="Wingdings" w:hAnsi="Wingdings" w:hint="default"/>
      </w:rPr>
    </w:lvl>
    <w:lvl w:ilvl="3" w:tplc="080C0001" w:tentative="1">
      <w:start w:val="1"/>
      <w:numFmt w:val="bullet"/>
      <w:lvlText w:val=""/>
      <w:lvlJc w:val="left"/>
      <w:pPr>
        <w:ind w:left="2955" w:hanging="360"/>
      </w:pPr>
      <w:rPr>
        <w:rFonts w:ascii="Symbol" w:hAnsi="Symbol" w:hint="default"/>
      </w:rPr>
    </w:lvl>
    <w:lvl w:ilvl="4" w:tplc="080C0003" w:tentative="1">
      <w:start w:val="1"/>
      <w:numFmt w:val="bullet"/>
      <w:lvlText w:val="o"/>
      <w:lvlJc w:val="left"/>
      <w:pPr>
        <w:ind w:left="3675" w:hanging="360"/>
      </w:pPr>
      <w:rPr>
        <w:rFonts w:ascii="Courier New" w:hAnsi="Courier New" w:cs="Courier New" w:hint="default"/>
      </w:rPr>
    </w:lvl>
    <w:lvl w:ilvl="5" w:tplc="080C0005" w:tentative="1">
      <w:start w:val="1"/>
      <w:numFmt w:val="bullet"/>
      <w:lvlText w:val=""/>
      <w:lvlJc w:val="left"/>
      <w:pPr>
        <w:ind w:left="4395" w:hanging="360"/>
      </w:pPr>
      <w:rPr>
        <w:rFonts w:ascii="Wingdings" w:hAnsi="Wingdings" w:hint="default"/>
      </w:rPr>
    </w:lvl>
    <w:lvl w:ilvl="6" w:tplc="080C0001" w:tentative="1">
      <w:start w:val="1"/>
      <w:numFmt w:val="bullet"/>
      <w:lvlText w:val=""/>
      <w:lvlJc w:val="left"/>
      <w:pPr>
        <w:ind w:left="5115" w:hanging="360"/>
      </w:pPr>
      <w:rPr>
        <w:rFonts w:ascii="Symbol" w:hAnsi="Symbol" w:hint="default"/>
      </w:rPr>
    </w:lvl>
    <w:lvl w:ilvl="7" w:tplc="080C0003" w:tentative="1">
      <w:start w:val="1"/>
      <w:numFmt w:val="bullet"/>
      <w:lvlText w:val="o"/>
      <w:lvlJc w:val="left"/>
      <w:pPr>
        <w:ind w:left="5835" w:hanging="360"/>
      </w:pPr>
      <w:rPr>
        <w:rFonts w:ascii="Courier New" w:hAnsi="Courier New" w:cs="Courier New" w:hint="default"/>
      </w:rPr>
    </w:lvl>
    <w:lvl w:ilvl="8" w:tplc="080C0005" w:tentative="1">
      <w:start w:val="1"/>
      <w:numFmt w:val="bullet"/>
      <w:lvlText w:val=""/>
      <w:lvlJc w:val="left"/>
      <w:pPr>
        <w:ind w:left="6555" w:hanging="360"/>
      </w:pPr>
      <w:rPr>
        <w:rFonts w:ascii="Wingdings" w:hAnsi="Wingdings" w:hint="default"/>
      </w:rPr>
    </w:lvl>
  </w:abstractNum>
  <w:abstractNum w:abstractNumId="8">
    <w:nsid w:val="11F230B9"/>
    <w:multiLevelType w:val="hybridMultilevel"/>
    <w:tmpl w:val="FE826E72"/>
    <w:lvl w:ilvl="0" w:tplc="68D2CB90">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8F6479E"/>
    <w:multiLevelType w:val="multilevel"/>
    <w:tmpl w:val="561C0094"/>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31172F6"/>
    <w:multiLevelType w:val="hybridMultilevel"/>
    <w:tmpl w:val="324A8F56"/>
    <w:lvl w:ilvl="0" w:tplc="49E8AF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BC14520"/>
    <w:multiLevelType w:val="multilevel"/>
    <w:tmpl w:val="587E7070"/>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nsid w:val="2DAE2F74"/>
    <w:multiLevelType w:val="hybridMultilevel"/>
    <w:tmpl w:val="40FA2F30"/>
    <w:lvl w:ilvl="0" w:tplc="080C0017">
      <w:start w:val="1"/>
      <w:numFmt w:val="lowerLetter"/>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FC2274"/>
    <w:multiLevelType w:val="hybridMultilevel"/>
    <w:tmpl w:val="18222B72"/>
    <w:lvl w:ilvl="0" w:tplc="411402E6">
      <w:start w:val="1"/>
      <w:numFmt w:val="upperRoman"/>
      <w:lvlText w:val="%1."/>
      <w:lvlJc w:val="left"/>
      <w:pPr>
        <w:ind w:left="1080" w:hanging="720"/>
      </w:pPr>
      <w:rPr>
        <w:rFonts w:hint="default"/>
      </w:rPr>
    </w:lvl>
    <w:lvl w:ilvl="1" w:tplc="116E074E">
      <w:numFmt w:val="bullet"/>
      <w:lvlText w:val=""/>
      <w:lvlJc w:val="left"/>
      <w:pPr>
        <w:ind w:left="1440" w:hanging="360"/>
      </w:pPr>
      <w:rPr>
        <w:rFonts w:ascii="Symbol" w:eastAsia="Times New Roman" w:hAnsi="Symbol" w:cs="Aria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31413526"/>
    <w:multiLevelType w:val="hybridMultilevel"/>
    <w:tmpl w:val="86FCEE08"/>
    <w:lvl w:ilvl="0" w:tplc="3A008752">
      <w:start w:val="1"/>
      <w:numFmt w:val="upperRoman"/>
      <w:pStyle w:val="Partie"/>
      <w:lvlText w:val="%1."/>
      <w:lvlJc w:val="left"/>
      <w:pPr>
        <w:ind w:left="1800" w:hanging="108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5">
    <w:nsid w:val="32524349"/>
    <w:multiLevelType w:val="hybridMultilevel"/>
    <w:tmpl w:val="84D431B6"/>
    <w:lvl w:ilvl="0" w:tplc="15A22E5A">
      <w:start w:val="1"/>
      <w:numFmt w:val="decimal"/>
      <w:lvlText w:val="%1."/>
      <w:lvlJc w:val="left"/>
      <w:pPr>
        <w:ind w:left="1065" w:hanging="70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347521A4"/>
    <w:multiLevelType w:val="hybridMultilevel"/>
    <w:tmpl w:val="77D46F3E"/>
    <w:lvl w:ilvl="0" w:tplc="080C000F">
      <w:start w:val="1"/>
      <w:numFmt w:val="decimal"/>
      <w:lvlText w:val="%1."/>
      <w:lvlJc w:val="left"/>
      <w:pPr>
        <w:ind w:left="720" w:hanging="360"/>
      </w:pPr>
    </w:lvl>
    <w:lvl w:ilvl="1" w:tplc="86EEEE16">
      <w:start w:val="1"/>
      <w:numFmt w:val="low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3F9034C5"/>
    <w:multiLevelType w:val="hybridMultilevel"/>
    <w:tmpl w:val="6B9CA280"/>
    <w:lvl w:ilvl="0" w:tplc="7F0A3F6E">
      <w:start w:val="1"/>
      <w:numFmt w:val="bullet"/>
      <w:lvlText w:val="–"/>
      <w:lvlJc w:val="left"/>
      <w:pPr>
        <w:ind w:left="720" w:hanging="360"/>
      </w:pPr>
      <w:rPr>
        <w:rFonts w:ascii="Verdana" w:eastAsiaTheme="minorHAnsi" w:hAnsi="Verdan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06B045F"/>
    <w:multiLevelType w:val="hybridMultilevel"/>
    <w:tmpl w:val="9D428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2A3106"/>
    <w:multiLevelType w:val="hybridMultilevel"/>
    <w:tmpl w:val="C17A0B30"/>
    <w:lvl w:ilvl="0" w:tplc="080C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5661870"/>
    <w:multiLevelType w:val="hybridMultilevel"/>
    <w:tmpl w:val="8004A432"/>
    <w:lvl w:ilvl="0" w:tplc="7F0A3F6E">
      <w:start w:val="1"/>
      <w:numFmt w:val="bullet"/>
      <w:lvlText w:val="–"/>
      <w:lvlJc w:val="left"/>
      <w:pPr>
        <w:ind w:left="720" w:hanging="360"/>
      </w:pPr>
      <w:rPr>
        <w:rFonts w:ascii="Verdana" w:eastAsiaTheme="minorHAnsi" w:hAnsi="Verdan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E000BAE"/>
    <w:multiLevelType w:val="hybridMultilevel"/>
    <w:tmpl w:val="564AE41A"/>
    <w:lvl w:ilvl="0" w:tplc="1AE0744E">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4F407F87"/>
    <w:multiLevelType w:val="multilevel"/>
    <w:tmpl w:val="5588A25A"/>
    <w:lvl w:ilvl="0">
      <w:start w:val="3"/>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3">
    <w:nsid w:val="56B937C0"/>
    <w:multiLevelType w:val="hybridMultilevel"/>
    <w:tmpl w:val="23BC4278"/>
    <w:lvl w:ilvl="0" w:tplc="E40C3FB8">
      <w:start w:val="7"/>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58795488"/>
    <w:multiLevelType w:val="hybridMultilevel"/>
    <w:tmpl w:val="254C5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B35DE8"/>
    <w:multiLevelType w:val="hybridMultilevel"/>
    <w:tmpl w:val="8B98DB22"/>
    <w:lvl w:ilvl="0" w:tplc="894A4132">
      <w:start w:val="1"/>
      <w:numFmt w:val="decimal"/>
      <w:lvlText w:val="%1."/>
      <w:lvlJc w:val="left"/>
      <w:pPr>
        <w:ind w:left="1065" w:hanging="70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5B36743D"/>
    <w:multiLevelType w:val="hybridMultilevel"/>
    <w:tmpl w:val="333AB7C6"/>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5C125CF9"/>
    <w:multiLevelType w:val="hybridMultilevel"/>
    <w:tmpl w:val="254C5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DFE3102"/>
    <w:multiLevelType w:val="hybridMultilevel"/>
    <w:tmpl w:val="CC7AE166"/>
    <w:lvl w:ilvl="0" w:tplc="040C0003">
      <w:start w:val="1"/>
      <w:numFmt w:val="bullet"/>
      <w:lvlText w:val="o"/>
      <w:lvlJc w:val="left"/>
      <w:pPr>
        <w:ind w:left="1440" w:hanging="360"/>
      </w:pPr>
      <w:rPr>
        <w:rFonts w:ascii="Courier New" w:hAnsi="Courier New" w:cs="Courier New"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9">
    <w:nsid w:val="5EB760A6"/>
    <w:multiLevelType w:val="hybridMultilevel"/>
    <w:tmpl w:val="F4D405FA"/>
    <w:lvl w:ilvl="0" w:tplc="7F0A3F6E">
      <w:start w:val="1"/>
      <w:numFmt w:val="bullet"/>
      <w:lvlText w:val="–"/>
      <w:lvlJc w:val="left"/>
      <w:pPr>
        <w:ind w:left="720" w:hanging="360"/>
      </w:pPr>
      <w:rPr>
        <w:rFonts w:ascii="Verdana" w:eastAsiaTheme="minorHAns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1FB32E7"/>
    <w:multiLevelType w:val="hybridMultilevel"/>
    <w:tmpl w:val="4CF2734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662D2742"/>
    <w:multiLevelType w:val="hybridMultilevel"/>
    <w:tmpl w:val="99865046"/>
    <w:lvl w:ilvl="0" w:tplc="A23AF702">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2">
    <w:nsid w:val="667F55CC"/>
    <w:multiLevelType w:val="hybridMultilevel"/>
    <w:tmpl w:val="B748F8EE"/>
    <w:lvl w:ilvl="0" w:tplc="23FCDE6E">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671C7AFE"/>
    <w:multiLevelType w:val="multilevel"/>
    <w:tmpl w:val="90184A04"/>
    <w:lvl w:ilvl="0">
      <w:start w:val="2"/>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67F617E5"/>
    <w:multiLevelType w:val="hybridMultilevel"/>
    <w:tmpl w:val="7FD0B6A4"/>
    <w:lvl w:ilvl="0" w:tplc="74F41568">
      <w:start w:val="1"/>
      <w:numFmt w:val="bullet"/>
      <w:lvlText w:val=""/>
      <w:lvlJc w:val="left"/>
      <w:pPr>
        <w:ind w:left="765" w:hanging="405"/>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89C0638"/>
    <w:multiLevelType w:val="hybridMultilevel"/>
    <w:tmpl w:val="3182C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776E32"/>
    <w:multiLevelType w:val="hybridMultilevel"/>
    <w:tmpl w:val="AD88BC68"/>
    <w:lvl w:ilvl="0" w:tplc="E550F4F2">
      <w:start w:val="1"/>
      <w:numFmt w:val="upperRoman"/>
      <w:lvlText w:val="%1."/>
      <w:lvlJc w:val="left"/>
      <w:pPr>
        <w:ind w:left="1800" w:hanging="108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7">
    <w:nsid w:val="6E0F026D"/>
    <w:multiLevelType w:val="hybridMultilevel"/>
    <w:tmpl w:val="EB8A8CCE"/>
    <w:lvl w:ilvl="0" w:tplc="7F0A3F6E">
      <w:start w:val="1"/>
      <w:numFmt w:val="bullet"/>
      <w:lvlText w:val="–"/>
      <w:lvlJc w:val="left"/>
      <w:pPr>
        <w:ind w:left="720" w:hanging="360"/>
      </w:pPr>
      <w:rPr>
        <w:rFonts w:ascii="Verdana" w:eastAsiaTheme="minorHAnsi" w:hAnsi="Verdan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72CA12D5"/>
    <w:multiLevelType w:val="hybridMultilevel"/>
    <w:tmpl w:val="FAA0958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nsid w:val="73666B16"/>
    <w:multiLevelType w:val="hybridMultilevel"/>
    <w:tmpl w:val="0B729128"/>
    <w:lvl w:ilvl="0" w:tplc="04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4CF6BB9"/>
    <w:multiLevelType w:val="hybridMultilevel"/>
    <w:tmpl w:val="E154D994"/>
    <w:lvl w:ilvl="0" w:tplc="411402E6">
      <w:start w:val="1"/>
      <w:numFmt w:val="upperRoman"/>
      <w:lvlText w:val="%1."/>
      <w:lvlJc w:val="left"/>
      <w:pPr>
        <w:ind w:left="1080" w:hanging="72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77AF3495"/>
    <w:multiLevelType w:val="hybridMultilevel"/>
    <w:tmpl w:val="594A03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nsid w:val="781F06D5"/>
    <w:multiLevelType w:val="hybridMultilevel"/>
    <w:tmpl w:val="F136659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nsid w:val="7895488E"/>
    <w:multiLevelType w:val="hybridMultilevel"/>
    <w:tmpl w:val="E5FEC0BA"/>
    <w:lvl w:ilvl="0" w:tplc="080C0017">
      <w:start w:val="1"/>
      <w:numFmt w:val="lowerLetter"/>
      <w:lvlText w:val="%1)"/>
      <w:lvlJc w:val="left"/>
      <w:pPr>
        <w:ind w:left="720" w:hanging="360"/>
      </w:pPr>
    </w:lvl>
    <w:lvl w:ilvl="1" w:tplc="080C0017">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7A8B00F1"/>
    <w:multiLevelType w:val="hybridMultilevel"/>
    <w:tmpl w:val="848C5E7E"/>
    <w:lvl w:ilvl="0" w:tplc="49E8AF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522C04"/>
    <w:multiLevelType w:val="hybridMultilevel"/>
    <w:tmpl w:val="933CFB2A"/>
    <w:lvl w:ilvl="0" w:tplc="080C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5"/>
  </w:num>
  <w:num w:numId="3">
    <w:abstractNumId w:val="2"/>
  </w:num>
  <w:num w:numId="4">
    <w:abstractNumId w:val="24"/>
  </w:num>
  <w:num w:numId="5">
    <w:abstractNumId w:val="28"/>
  </w:num>
  <w:num w:numId="6">
    <w:abstractNumId w:val="34"/>
  </w:num>
  <w:num w:numId="7">
    <w:abstractNumId w:val="39"/>
  </w:num>
  <w:num w:numId="8">
    <w:abstractNumId w:val="31"/>
  </w:num>
  <w:num w:numId="9">
    <w:abstractNumId w:val="21"/>
  </w:num>
  <w:num w:numId="10">
    <w:abstractNumId w:val="30"/>
  </w:num>
  <w:num w:numId="11">
    <w:abstractNumId w:val="9"/>
  </w:num>
  <w:num w:numId="12">
    <w:abstractNumId w:val="33"/>
  </w:num>
  <w:num w:numId="13">
    <w:abstractNumId w:val="18"/>
  </w:num>
  <w:num w:numId="14">
    <w:abstractNumId w:val="27"/>
  </w:num>
  <w:num w:numId="15">
    <w:abstractNumId w:val="11"/>
  </w:num>
  <w:num w:numId="16">
    <w:abstractNumId w:val="4"/>
  </w:num>
  <w:num w:numId="17">
    <w:abstractNumId w:val="38"/>
  </w:num>
  <w:num w:numId="18">
    <w:abstractNumId w:val="44"/>
  </w:num>
  <w:num w:numId="19">
    <w:abstractNumId w:val="7"/>
  </w:num>
  <w:num w:numId="20">
    <w:abstractNumId w:val="36"/>
  </w:num>
  <w:num w:numId="21">
    <w:abstractNumId w:val="14"/>
  </w:num>
  <w:num w:numId="22">
    <w:abstractNumId w:val="3"/>
  </w:num>
  <w:num w:numId="23">
    <w:abstractNumId w:val="1"/>
  </w:num>
  <w:num w:numId="24">
    <w:abstractNumId w:val="26"/>
  </w:num>
  <w:num w:numId="25">
    <w:abstractNumId w:val="0"/>
  </w:num>
  <w:num w:numId="26">
    <w:abstractNumId w:val="10"/>
  </w:num>
  <w:num w:numId="27">
    <w:abstractNumId w:val="37"/>
  </w:num>
  <w:num w:numId="28">
    <w:abstractNumId w:val="20"/>
  </w:num>
  <w:num w:numId="29">
    <w:abstractNumId w:val="17"/>
  </w:num>
  <w:num w:numId="30">
    <w:abstractNumId w:val="22"/>
  </w:num>
  <w:num w:numId="31">
    <w:abstractNumId w:val="29"/>
  </w:num>
  <w:num w:numId="32">
    <w:abstractNumId w:val="32"/>
  </w:num>
  <w:num w:numId="33">
    <w:abstractNumId w:val="13"/>
  </w:num>
  <w:num w:numId="34">
    <w:abstractNumId w:val="40"/>
  </w:num>
  <w:num w:numId="35">
    <w:abstractNumId w:val="16"/>
  </w:num>
  <w:num w:numId="36">
    <w:abstractNumId w:val="19"/>
  </w:num>
  <w:num w:numId="37">
    <w:abstractNumId w:val="12"/>
  </w:num>
  <w:num w:numId="38">
    <w:abstractNumId w:val="43"/>
  </w:num>
  <w:num w:numId="39">
    <w:abstractNumId w:val="15"/>
  </w:num>
  <w:num w:numId="40">
    <w:abstractNumId w:val="25"/>
  </w:num>
  <w:num w:numId="41">
    <w:abstractNumId w:val="42"/>
  </w:num>
  <w:num w:numId="42">
    <w:abstractNumId w:val="35"/>
  </w:num>
  <w:num w:numId="43">
    <w:abstractNumId w:val="45"/>
  </w:num>
  <w:num w:numId="44">
    <w:abstractNumId w:val="6"/>
  </w:num>
  <w:num w:numId="45">
    <w:abstractNumId w:val="8"/>
  </w:num>
  <w:num w:numId="46">
    <w:abstractNumId w:val="41"/>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phine Gilman">
    <w15:presenceInfo w15:providerId="AD" w15:userId="S-1-5-21-1391000074-1415447927-439069897-1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D40"/>
    <w:rsid w:val="00000B4F"/>
    <w:rsid w:val="00002ABD"/>
    <w:rsid w:val="00003C89"/>
    <w:rsid w:val="000044C9"/>
    <w:rsid w:val="000079C3"/>
    <w:rsid w:val="00011E2B"/>
    <w:rsid w:val="000128B7"/>
    <w:rsid w:val="00012B43"/>
    <w:rsid w:val="00013997"/>
    <w:rsid w:val="00020BF6"/>
    <w:rsid w:val="00031CF3"/>
    <w:rsid w:val="000321A5"/>
    <w:rsid w:val="00037FCF"/>
    <w:rsid w:val="0004167F"/>
    <w:rsid w:val="00046473"/>
    <w:rsid w:val="000559E1"/>
    <w:rsid w:val="0006339D"/>
    <w:rsid w:val="00063E65"/>
    <w:rsid w:val="0006416E"/>
    <w:rsid w:val="0006774C"/>
    <w:rsid w:val="000715FF"/>
    <w:rsid w:val="00076B7E"/>
    <w:rsid w:val="00081593"/>
    <w:rsid w:val="00081ACF"/>
    <w:rsid w:val="00081D21"/>
    <w:rsid w:val="00082B7B"/>
    <w:rsid w:val="00082BF8"/>
    <w:rsid w:val="00085994"/>
    <w:rsid w:val="00085A7D"/>
    <w:rsid w:val="00086684"/>
    <w:rsid w:val="00086DF8"/>
    <w:rsid w:val="000A4778"/>
    <w:rsid w:val="000A5E55"/>
    <w:rsid w:val="000A6401"/>
    <w:rsid w:val="000B22B4"/>
    <w:rsid w:val="000B2BEE"/>
    <w:rsid w:val="000C1BB7"/>
    <w:rsid w:val="000C2458"/>
    <w:rsid w:val="000C4580"/>
    <w:rsid w:val="000C769A"/>
    <w:rsid w:val="000D0822"/>
    <w:rsid w:val="000D37AE"/>
    <w:rsid w:val="000D51B3"/>
    <w:rsid w:val="000F21A7"/>
    <w:rsid w:val="000F6813"/>
    <w:rsid w:val="00102E5F"/>
    <w:rsid w:val="00105409"/>
    <w:rsid w:val="00107CC5"/>
    <w:rsid w:val="00116000"/>
    <w:rsid w:val="00117960"/>
    <w:rsid w:val="001205A8"/>
    <w:rsid w:val="00121625"/>
    <w:rsid w:val="001232E9"/>
    <w:rsid w:val="001234D2"/>
    <w:rsid w:val="001270C5"/>
    <w:rsid w:val="001402C8"/>
    <w:rsid w:val="0014085F"/>
    <w:rsid w:val="00142861"/>
    <w:rsid w:val="001438C2"/>
    <w:rsid w:val="001446D5"/>
    <w:rsid w:val="00145FD0"/>
    <w:rsid w:val="001463FE"/>
    <w:rsid w:val="001507F0"/>
    <w:rsid w:val="001513F2"/>
    <w:rsid w:val="00151D28"/>
    <w:rsid w:val="00152E68"/>
    <w:rsid w:val="001551D8"/>
    <w:rsid w:val="00157572"/>
    <w:rsid w:val="00170836"/>
    <w:rsid w:val="00172A21"/>
    <w:rsid w:val="00181499"/>
    <w:rsid w:val="001A1A87"/>
    <w:rsid w:val="001A6BA6"/>
    <w:rsid w:val="001C1221"/>
    <w:rsid w:val="001C23D0"/>
    <w:rsid w:val="001C36D4"/>
    <w:rsid w:val="001D009A"/>
    <w:rsid w:val="001D12E1"/>
    <w:rsid w:val="001D4E51"/>
    <w:rsid w:val="001D5BD1"/>
    <w:rsid w:val="001D6FB6"/>
    <w:rsid w:val="001E249A"/>
    <w:rsid w:val="001E2BF1"/>
    <w:rsid w:val="001E674A"/>
    <w:rsid w:val="001F1DB6"/>
    <w:rsid w:val="00205689"/>
    <w:rsid w:val="00210313"/>
    <w:rsid w:val="0021278E"/>
    <w:rsid w:val="00213C8A"/>
    <w:rsid w:val="00220503"/>
    <w:rsid w:val="00221FC5"/>
    <w:rsid w:val="00227140"/>
    <w:rsid w:val="00234C0D"/>
    <w:rsid w:val="00242D7A"/>
    <w:rsid w:val="002448B5"/>
    <w:rsid w:val="0024550C"/>
    <w:rsid w:val="00246491"/>
    <w:rsid w:val="00247B55"/>
    <w:rsid w:val="00255BF1"/>
    <w:rsid w:val="00260AC6"/>
    <w:rsid w:val="002626AF"/>
    <w:rsid w:val="002722CB"/>
    <w:rsid w:val="002722F1"/>
    <w:rsid w:val="00275E02"/>
    <w:rsid w:val="00275E10"/>
    <w:rsid w:val="00287783"/>
    <w:rsid w:val="00291A12"/>
    <w:rsid w:val="002979E8"/>
    <w:rsid w:val="002A0C8C"/>
    <w:rsid w:val="002A7D62"/>
    <w:rsid w:val="002C54C9"/>
    <w:rsid w:val="002D1195"/>
    <w:rsid w:val="002D146C"/>
    <w:rsid w:val="002D1791"/>
    <w:rsid w:val="002E4493"/>
    <w:rsid w:val="002E4EC4"/>
    <w:rsid w:val="002E5EBB"/>
    <w:rsid w:val="002F1050"/>
    <w:rsid w:val="002F6547"/>
    <w:rsid w:val="00305956"/>
    <w:rsid w:val="00314EC0"/>
    <w:rsid w:val="003208FC"/>
    <w:rsid w:val="00323784"/>
    <w:rsid w:val="00325FCB"/>
    <w:rsid w:val="003267E8"/>
    <w:rsid w:val="003317C6"/>
    <w:rsid w:val="00335E55"/>
    <w:rsid w:val="00350968"/>
    <w:rsid w:val="00357C3A"/>
    <w:rsid w:val="003612CC"/>
    <w:rsid w:val="00364DE1"/>
    <w:rsid w:val="0037159F"/>
    <w:rsid w:val="00371736"/>
    <w:rsid w:val="0038345D"/>
    <w:rsid w:val="00387292"/>
    <w:rsid w:val="00387D80"/>
    <w:rsid w:val="0039034B"/>
    <w:rsid w:val="00393E03"/>
    <w:rsid w:val="00394BD4"/>
    <w:rsid w:val="003950A6"/>
    <w:rsid w:val="00395513"/>
    <w:rsid w:val="00397E82"/>
    <w:rsid w:val="003A1CD1"/>
    <w:rsid w:val="003A61D5"/>
    <w:rsid w:val="003B1A91"/>
    <w:rsid w:val="003B2873"/>
    <w:rsid w:val="003B5A1B"/>
    <w:rsid w:val="003B68B1"/>
    <w:rsid w:val="003C2932"/>
    <w:rsid w:val="003C757A"/>
    <w:rsid w:val="003D237F"/>
    <w:rsid w:val="003D33CF"/>
    <w:rsid w:val="003E0D21"/>
    <w:rsid w:val="003E1C09"/>
    <w:rsid w:val="003E41B9"/>
    <w:rsid w:val="003E7330"/>
    <w:rsid w:val="003F1E3A"/>
    <w:rsid w:val="003F2BB3"/>
    <w:rsid w:val="003F3D1B"/>
    <w:rsid w:val="003F775B"/>
    <w:rsid w:val="00410702"/>
    <w:rsid w:val="00412DF3"/>
    <w:rsid w:val="00412E45"/>
    <w:rsid w:val="004133EA"/>
    <w:rsid w:val="004167C8"/>
    <w:rsid w:val="0042176C"/>
    <w:rsid w:val="00426E46"/>
    <w:rsid w:val="00430804"/>
    <w:rsid w:val="004318BD"/>
    <w:rsid w:val="00431C2D"/>
    <w:rsid w:val="004351C0"/>
    <w:rsid w:val="004352B7"/>
    <w:rsid w:val="00437147"/>
    <w:rsid w:val="00437ABE"/>
    <w:rsid w:val="00444887"/>
    <w:rsid w:val="0044526D"/>
    <w:rsid w:val="004452FA"/>
    <w:rsid w:val="00447F7B"/>
    <w:rsid w:val="004563F2"/>
    <w:rsid w:val="00460AEE"/>
    <w:rsid w:val="00461624"/>
    <w:rsid w:val="00463A37"/>
    <w:rsid w:val="0046562C"/>
    <w:rsid w:val="00470C79"/>
    <w:rsid w:val="00473062"/>
    <w:rsid w:val="00473BA4"/>
    <w:rsid w:val="00475413"/>
    <w:rsid w:val="00477182"/>
    <w:rsid w:val="00477C68"/>
    <w:rsid w:val="00480F6D"/>
    <w:rsid w:val="00481D30"/>
    <w:rsid w:val="00485AAB"/>
    <w:rsid w:val="004871D9"/>
    <w:rsid w:val="004904AF"/>
    <w:rsid w:val="00493A02"/>
    <w:rsid w:val="00494F10"/>
    <w:rsid w:val="0049525C"/>
    <w:rsid w:val="004A3875"/>
    <w:rsid w:val="004A41BE"/>
    <w:rsid w:val="004B03D1"/>
    <w:rsid w:val="004B1FB1"/>
    <w:rsid w:val="004C175D"/>
    <w:rsid w:val="004C1AFF"/>
    <w:rsid w:val="004C51AF"/>
    <w:rsid w:val="004C64D3"/>
    <w:rsid w:val="004C7338"/>
    <w:rsid w:val="004D2F34"/>
    <w:rsid w:val="004D5792"/>
    <w:rsid w:val="004E67CE"/>
    <w:rsid w:val="004F570E"/>
    <w:rsid w:val="004F6760"/>
    <w:rsid w:val="00501AB8"/>
    <w:rsid w:val="00501C87"/>
    <w:rsid w:val="005066AF"/>
    <w:rsid w:val="005072BC"/>
    <w:rsid w:val="00510092"/>
    <w:rsid w:val="00513E30"/>
    <w:rsid w:val="00522ABB"/>
    <w:rsid w:val="00525162"/>
    <w:rsid w:val="00530629"/>
    <w:rsid w:val="005326D1"/>
    <w:rsid w:val="005348BE"/>
    <w:rsid w:val="00534BA2"/>
    <w:rsid w:val="00545C20"/>
    <w:rsid w:val="0055071D"/>
    <w:rsid w:val="00562A33"/>
    <w:rsid w:val="00566A08"/>
    <w:rsid w:val="00567F91"/>
    <w:rsid w:val="0057284C"/>
    <w:rsid w:val="00572A5D"/>
    <w:rsid w:val="005835BF"/>
    <w:rsid w:val="00585636"/>
    <w:rsid w:val="005865EA"/>
    <w:rsid w:val="00590948"/>
    <w:rsid w:val="00590AFB"/>
    <w:rsid w:val="0059636C"/>
    <w:rsid w:val="005A1AFE"/>
    <w:rsid w:val="005A394E"/>
    <w:rsid w:val="005A3AAB"/>
    <w:rsid w:val="005A3D1C"/>
    <w:rsid w:val="005A78E6"/>
    <w:rsid w:val="005B1DAA"/>
    <w:rsid w:val="005B2C6A"/>
    <w:rsid w:val="005B32A9"/>
    <w:rsid w:val="005B32CA"/>
    <w:rsid w:val="005B660A"/>
    <w:rsid w:val="005D37AC"/>
    <w:rsid w:val="005D528A"/>
    <w:rsid w:val="005E0002"/>
    <w:rsid w:val="005E16A6"/>
    <w:rsid w:val="005E36E3"/>
    <w:rsid w:val="005F564B"/>
    <w:rsid w:val="005F737D"/>
    <w:rsid w:val="006001F1"/>
    <w:rsid w:val="00600B84"/>
    <w:rsid w:val="00603F2F"/>
    <w:rsid w:val="00604CAD"/>
    <w:rsid w:val="00605F15"/>
    <w:rsid w:val="006060CC"/>
    <w:rsid w:val="00611507"/>
    <w:rsid w:val="00615827"/>
    <w:rsid w:val="0062030F"/>
    <w:rsid w:val="00620B40"/>
    <w:rsid w:val="00623D2A"/>
    <w:rsid w:val="006243E7"/>
    <w:rsid w:val="00624E08"/>
    <w:rsid w:val="00625060"/>
    <w:rsid w:val="00630288"/>
    <w:rsid w:val="00631F04"/>
    <w:rsid w:val="00633D72"/>
    <w:rsid w:val="00634E1E"/>
    <w:rsid w:val="006352F4"/>
    <w:rsid w:val="00636170"/>
    <w:rsid w:val="006447DD"/>
    <w:rsid w:val="006448CD"/>
    <w:rsid w:val="00644F64"/>
    <w:rsid w:val="0066193E"/>
    <w:rsid w:val="00672A6E"/>
    <w:rsid w:val="00673551"/>
    <w:rsid w:val="00674980"/>
    <w:rsid w:val="00680904"/>
    <w:rsid w:val="00692CA0"/>
    <w:rsid w:val="00693A80"/>
    <w:rsid w:val="00696FAF"/>
    <w:rsid w:val="006A0BFB"/>
    <w:rsid w:val="006A1ED2"/>
    <w:rsid w:val="006A5D61"/>
    <w:rsid w:val="006A6447"/>
    <w:rsid w:val="006A7107"/>
    <w:rsid w:val="006A74D5"/>
    <w:rsid w:val="006B78BD"/>
    <w:rsid w:val="006C269F"/>
    <w:rsid w:val="006C495B"/>
    <w:rsid w:val="006D0B6C"/>
    <w:rsid w:val="006D32D7"/>
    <w:rsid w:val="006E17A8"/>
    <w:rsid w:val="006E1F95"/>
    <w:rsid w:val="006E2227"/>
    <w:rsid w:val="006E3D4F"/>
    <w:rsid w:val="006E4411"/>
    <w:rsid w:val="006F18F5"/>
    <w:rsid w:val="006F4288"/>
    <w:rsid w:val="006F52F1"/>
    <w:rsid w:val="007108BB"/>
    <w:rsid w:val="0072051F"/>
    <w:rsid w:val="00720A74"/>
    <w:rsid w:val="00723800"/>
    <w:rsid w:val="00725E17"/>
    <w:rsid w:val="00730B8B"/>
    <w:rsid w:val="00731E35"/>
    <w:rsid w:val="00731F54"/>
    <w:rsid w:val="00735D71"/>
    <w:rsid w:val="00740FBC"/>
    <w:rsid w:val="007452E4"/>
    <w:rsid w:val="00752BA2"/>
    <w:rsid w:val="00753B4B"/>
    <w:rsid w:val="007555E1"/>
    <w:rsid w:val="00763427"/>
    <w:rsid w:val="007669C2"/>
    <w:rsid w:val="007730F7"/>
    <w:rsid w:val="007747E0"/>
    <w:rsid w:val="0077566D"/>
    <w:rsid w:val="00776153"/>
    <w:rsid w:val="0078540C"/>
    <w:rsid w:val="0079515A"/>
    <w:rsid w:val="00796F10"/>
    <w:rsid w:val="007A22AC"/>
    <w:rsid w:val="007A69A6"/>
    <w:rsid w:val="007B0FA4"/>
    <w:rsid w:val="007B1385"/>
    <w:rsid w:val="007B228A"/>
    <w:rsid w:val="007B7269"/>
    <w:rsid w:val="007C339D"/>
    <w:rsid w:val="007D0A59"/>
    <w:rsid w:val="007D3906"/>
    <w:rsid w:val="007D4049"/>
    <w:rsid w:val="007D5D12"/>
    <w:rsid w:val="007E1471"/>
    <w:rsid w:val="007E384C"/>
    <w:rsid w:val="007E3E7C"/>
    <w:rsid w:val="007E76D8"/>
    <w:rsid w:val="007F0E8B"/>
    <w:rsid w:val="007F2FE6"/>
    <w:rsid w:val="007F4D21"/>
    <w:rsid w:val="007F7921"/>
    <w:rsid w:val="00801860"/>
    <w:rsid w:val="00805034"/>
    <w:rsid w:val="00806954"/>
    <w:rsid w:val="008136D7"/>
    <w:rsid w:val="00820EF6"/>
    <w:rsid w:val="00820F07"/>
    <w:rsid w:val="00830847"/>
    <w:rsid w:val="00836195"/>
    <w:rsid w:val="00836449"/>
    <w:rsid w:val="0084087F"/>
    <w:rsid w:val="00841126"/>
    <w:rsid w:val="008425F1"/>
    <w:rsid w:val="00844DEF"/>
    <w:rsid w:val="00850296"/>
    <w:rsid w:val="00852F43"/>
    <w:rsid w:val="00854E29"/>
    <w:rsid w:val="00857462"/>
    <w:rsid w:val="0086511B"/>
    <w:rsid w:val="008671EF"/>
    <w:rsid w:val="008700E1"/>
    <w:rsid w:val="00871EC0"/>
    <w:rsid w:val="0087323D"/>
    <w:rsid w:val="00874CE7"/>
    <w:rsid w:val="00887913"/>
    <w:rsid w:val="00895683"/>
    <w:rsid w:val="008A4DC9"/>
    <w:rsid w:val="008B3F67"/>
    <w:rsid w:val="008B4BBA"/>
    <w:rsid w:val="008C157F"/>
    <w:rsid w:val="008C7C63"/>
    <w:rsid w:val="008D6B6C"/>
    <w:rsid w:val="008D79A9"/>
    <w:rsid w:val="008E39E4"/>
    <w:rsid w:val="008F3FA7"/>
    <w:rsid w:val="008F6DBA"/>
    <w:rsid w:val="008F7617"/>
    <w:rsid w:val="00900AB7"/>
    <w:rsid w:val="009010D7"/>
    <w:rsid w:val="00905206"/>
    <w:rsid w:val="00911F15"/>
    <w:rsid w:val="0092029F"/>
    <w:rsid w:val="0092120D"/>
    <w:rsid w:val="00921A9D"/>
    <w:rsid w:val="0092251A"/>
    <w:rsid w:val="009227F2"/>
    <w:rsid w:val="00924570"/>
    <w:rsid w:val="00930FB9"/>
    <w:rsid w:val="00936BC1"/>
    <w:rsid w:val="00940A88"/>
    <w:rsid w:val="00956B81"/>
    <w:rsid w:val="00961C2E"/>
    <w:rsid w:val="00961E76"/>
    <w:rsid w:val="0096300E"/>
    <w:rsid w:val="009649B3"/>
    <w:rsid w:val="00966A94"/>
    <w:rsid w:val="009858E3"/>
    <w:rsid w:val="00987448"/>
    <w:rsid w:val="00990F27"/>
    <w:rsid w:val="00993D98"/>
    <w:rsid w:val="00994C27"/>
    <w:rsid w:val="009969F8"/>
    <w:rsid w:val="009A0E38"/>
    <w:rsid w:val="009B03E7"/>
    <w:rsid w:val="009B0B4A"/>
    <w:rsid w:val="009B0D90"/>
    <w:rsid w:val="009C5F64"/>
    <w:rsid w:val="009C62A1"/>
    <w:rsid w:val="009C6A0C"/>
    <w:rsid w:val="009D0281"/>
    <w:rsid w:val="009D425A"/>
    <w:rsid w:val="009D6ADC"/>
    <w:rsid w:val="009D7F99"/>
    <w:rsid w:val="009E23E0"/>
    <w:rsid w:val="009F19E4"/>
    <w:rsid w:val="009F3AC5"/>
    <w:rsid w:val="00A15A4A"/>
    <w:rsid w:val="00A2083D"/>
    <w:rsid w:val="00A240ED"/>
    <w:rsid w:val="00A31149"/>
    <w:rsid w:val="00A35999"/>
    <w:rsid w:val="00A36869"/>
    <w:rsid w:val="00A369B7"/>
    <w:rsid w:val="00A45DD5"/>
    <w:rsid w:val="00A47524"/>
    <w:rsid w:val="00A475C1"/>
    <w:rsid w:val="00A475EF"/>
    <w:rsid w:val="00A52504"/>
    <w:rsid w:val="00A52B48"/>
    <w:rsid w:val="00A5303B"/>
    <w:rsid w:val="00A54837"/>
    <w:rsid w:val="00A54E25"/>
    <w:rsid w:val="00A568CD"/>
    <w:rsid w:val="00A57C7A"/>
    <w:rsid w:val="00A658B0"/>
    <w:rsid w:val="00A70B3F"/>
    <w:rsid w:val="00A7158F"/>
    <w:rsid w:val="00A71819"/>
    <w:rsid w:val="00A73F7C"/>
    <w:rsid w:val="00A747BD"/>
    <w:rsid w:val="00A754D7"/>
    <w:rsid w:val="00A7591C"/>
    <w:rsid w:val="00A864BC"/>
    <w:rsid w:val="00A86676"/>
    <w:rsid w:val="00A93416"/>
    <w:rsid w:val="00A9458A"/>
    <w:rsid w:val="00A946E6"/>
    <w:rsid w:val="00A95613"/>
    <w:rsid w:val="00A95EBE"/>
    <w:rsid w:val="00A9715B"/>
    <w:rsid w:val="00AA0212"/>
    <w:rsid w:val="00AA3BCB"/>
    <w:rsid w:val="00AA7060"/>
    <w:rsid w:val="00AB0D9B"/>
    <w:rsid w:val="00AB0DD7"/>
    <w:rsid w:val="00AB2967"/>
    <w:rsid w:val="00AC2A26"/>
    <w:rsid w:val="00AC31F1"/>
    <w:rsid w:val="00AC699D"/>
    <w:rsid w:val="00AD62C3"/>
    <w:rsid w:val="00AE02B4"/>
    <w:rsid w:val="00AE1D01"/>
    <w:rsid w:val="00AE7947"/>
    <w:rsid w:val="00AF104D"/>
    <w:rsid w:val="00AF2F78"/>
    <w:rsid w:val="00AF5277"/>
    <w:rsid w:val="00AF6D2F"/>
    <w:rsid w:val="00B008AE"/>
    <w:rsid w:val="00B05339"/>
    <w:rsid w:val="00B070DB"/>
    <w:rsid w:val="00B11F23"/>
    <w:rsid w:val="00B16ABD"/>
    <w:rsid w:val="00B21ED2"/>
    <w:rsid w:val="00B2660C"/>
    <w:rsid w:val="00B310EA"/>
    <w:rsid w:val="00B3375B"/>
    <w:rsid w:val="00B34422"/>
    <w:rsid w:val="00B3771C"/>
    <w:rsid w:val="00B4342B"/>
    <w:rsid w:val="00B61ABB"/>
    <w:rsid w:val="00B62CF2"/>
    <w:rsid w:val="00B716BE"/>
    <w:rsid w:val="00B7586F"/>
    <w:rsid w:val="00B76679"/>
    <w:rsid w:val="00B820E2"/>
    <w:rsid w:val="00B86806"/>
    <w:rsid w:val="00B9421A"/>
    <w:rsid w:val="00BA37F0"/>
    <w:rsid w:val="00BA5490"/>
    <w:rsid w:val="00BB0391"/>
    <w:rsid w:val="00BB2BBA"/>
    <w:rsid w:val="00BB4752"/>
    <w:rsid w:val="00BB61D9"/>
    <w:rsid w:val="00BB7127"/>
    <w:rsid w:val="00BC6641"/>
    <w:rsid w:val="00BD1830"/>
    <w:rsid w:val="00BD19FB"/>
    <w:rsid w:val="00BD298E"/>
    <w:rsid w:val="00BD3BAE"/>
    <w:rsid w:val="00BE2303"/>
    <w:rsid w:val="00BF06EF"/>
    <w:rsid w:val="00BF7D40"/>
    <w:rsid w:val="00C02621"/>
    <w:rsid w:val="00C03FD5"/>
    <w:rsid w:val="00C0625F"/>
    <w:rsid w:val="00C07E87"/>
    <w:rsid w:val="00C13B92"/>
    <w:rsid w:val="00C15773"/>
    <w:rsid w:val="00C15B40"/>
    <w:rsid w:val="00C2003E"/>
    <w:rsid w:val="00C200F8"/>
    <w:rsid w:val="00C21B7A"/>
    <w:rsid w:val="00C21F23"/>
    <w:rsid w:val="00C22207"/>
    <w:rsid w:val="00C249FC"/>
    <w:rsid w:val="00C27C95"/>
    <w:rsid w:val="00C31123"/>
    <w:rsid w:val="00C34556"/>
    <w:rsid w:val="00C37A52"/>
    <w:rsid w:val="00C37D5F"/>
    <w:rsid w:val="00C4115E"/>
    <w:rsid w:val="00C458CA"/>
    <w:rsid w:val="00C51149"/>
    <w:rsid w:val="00C52375"/>
    <w:rsid w:val="00C52B87"/>
    <w:rsid w:val="00C540C7"/>
    <w:rsid w:val="00C60641"/>
    <w:rsid w:val="00C60B3F"/>
    <w:rsid w:val="00C6160D"/>
    <w:rsid w:val="00C62253"/>
    <w:rsid w:val="00C63D2A"/>
    <w:rsid w:val="00C659F3"/>
    <w:rsid w:val="00C74653"/>
    <w:rsid w:val="00C82336"/>
    <w:rsid w:val="00C82DDE"/>
    <w:rsid w:val="00C85C86"/>
    <w:rsid w:val="00C878FC"/>
    <w:rsid w:val="00C91139"/>
    <w:rsid w:val="00C91C30"/>
    <w:rsid w:val="00CA0948"/>
    <w:rsid w:val="00CA1478"/>
    <w:rsid w:val="00CA3219"/>
    <w:rsid w:val="00CA4AD0"/>
    <w:rsid w:val="00CB71FF"/>
    <w:rsid w:val="00CC752B"/>
    <w:rsid w:val="00CD09E8"/>
    <w:rsid w:val="00CD1CFF"/>
    <w:rsid w:val="00CD4444"/>
    <w:rsid w:val="00CD45EE"/>
    <w:rsid w:val="00CD4BD9"/>
    <w:rsid w:val="00CD5933"/>
    <w:rsid w:val="00CE20B6"/>
    <w:rsid w:val="00CE35D5"/>
    <w:rsid w:val="00CE3D1B"/>
    <w:rsid w:val="00CE48C9"/>
    <w:rsid w:val="00CE6513"/>
    <w:rsid w:val="00CF0961"/>
    <w:rsid w:val="00CF3950"/>
    <w:rsid w:val="00D01564"/>
    <w:rsid w:val="00D02E71"/>
    <w:rsid w:val="00D0369A"/>
    <w:rsid w:val="00D21AF0"/>
    <w:rsid w:val="00D26E9B"/>
    <w:rsid w:val="00D31E54"/>
    <w:rsid w:val="00D331FB"/>
    <w:rsid w:val="00D3781E"/>
    <w:rsid w:val="00D42399"/>
    <w:rsid w:val="00D465E8"/>
    <w:rsid w:val="00D468A2"/>
    <w:rsid w:val="00D47672"/>
    <w:rsid w:val="00D47E78"/>
    <w:rsid w:val="00D50264"/>
    <w:rsid w:val="00D515BC"/>
    <w:rsid w:val="00D53AD1"/>
    <w:rsid w:val="00D55C7C"/>
    <w:rsid w:val="00D57ECC"/>
    <w:rsid w:val="00D6211F"/>
    <w:rsid w:val="00D62D8C"/>
    <w:rsid w:val="00D6311D"/>
    <w:rsid w:val="00D64312"/>
    <w:rsid w:val="00D73BD1"/>
    <w:rsid w:val="00D749C0"/>
    <w:rsid w:val="00D765D4"/>
    <w:rsid w:val="00D834AF"/>
    <w:rsid w:val="00D85FDD"/>
    <w:rsid w:val="00D910AC"/>
    <w:rsid w:val="00D91A7F"/>
    <w:rsid w:val="00D94BFF"/>
    <w:rsid w:val="00D97F08"/>
    <w:rsid w:val="00DA190C"/>
    <w:rsid w:val="00DA22B3"/>
    <w:rsid w:val="00DA4D5A"/>
    <w:rsid w:val="00DB0676"/>
    <w:rsid w:val="00DB153F"/>
    <w:rsid w:val="00DB4BA3"/>
    <w:rsid w:val="00DB4C8A"/>
    <w:rsid w:val="00DB5611"/>
    <w:rsid w:val="00DC1D92"/>
    <w:rsid w:val="00DD333D"/>
    <w:rsid w:val="00DD3C59"/>
    <w:rsid w:val="00DE00A1"/>
    <w:rsid w:val="00DE0A75"/>
    <w:rsid w:val="00DE2397"/>
    <w:rsid w:val="00DE78EE"/>
    <w:rsid w:val="00DF5B38"/>
    <w:rsid w:val="00E02FEC"/>
    <w:rsid w:val="00E04C23"/>
    <w:rsid w:val="00E064EA"/>
    <w:rsid w:val="00E10BDA"/>
    <w:rsid w:val="00E11A08"/>
    <w:rsid w:val="00E11B12"/>
    <w:rsid w:val="00E12098"/>
    <w:rsid w:val="00E12241"/>
    <w:rsid w:val="00E1411C"/>
    <w:rsid w:val="00E24DA7"/>
    <w:rsid w:val="00E25D75"/>
    <w:rsid w:val="00E267F4"/>
    <w:rsid w:val="00E301B2"/>
    <w:rsid w:val="00E34BE8"/>
    <w:rsid w:val="00E35719"/>
    <w:rsid w:val="00E36BB2"/>
    <w:rsid w:val="00E41A90"/>
    <w:rsid w:val="00E52AF8"/>
    <w:rsid w:val="00E614C7"/>
    <w:rsid w:val="00E63BCB"/>
    <w:rsid w:val="00E63F37"/>
    <w:rsid w:val="00E64153"/>
    <w:rsid w:val="00E665B5"/>
    <w:rsid w:val="00E766A3"/>
    <w:rsid w:val="00E76D57"/>
    <w:rsid w:val="00E8143E"/>
    <w:rsid w:val="00E9287B"/>
    <w:rsid w:val="00E92CDD"/>
    <w:rsid w:val="00E935C6"/>
    <w:rsid w:val="00EA2423"/>
    <w:rsid w:val="00EB28AA"/>
    <w:rsid w:val="00EB772B"/>
    <w:rsid w:val="00EC295C"/>
    <w:rsid w:val="00EC57F0"/>
    <w:rsid w:val="00ED0528"/>
    <w:rsid w:val="00ED0A41"/>
    <w:rsid w:val="00ED3A3D"/>
    <w:rsid w:val="00ED5BC1"/>
    <w:rsid w:val="00ED7B89"/>
    <w:rsid w:val="00EE194F"/>
    <w:rsid w:val="00EE29B8"/>
    <w:rsid w:val="00EE519F"/>
    <w:rsid w:val="00EF050B"/>
    <w:rsid w:val="00EF1836"/>
    <w:rsid w:val="00EF19CC"/>
    <w:rsid w:val="00EF451B"/>
    <w:rsid w:val="00F02672"/>
    <w:rsid w:val="00F04D50"/>
    <w:rsid w:val="00F064DB"/>
    <w:rsid w:val="00F14219"/>
    <w:rsid w:val="00F1673F"/>
    <w:rsid w:val="00F23951"/>
    <w:rsid w:val="00F25709"/>
    <w:rsid w:val="00F25763"/>
    <w:rsid w:val="00F37837"/>
    <w:rsid w:val="00F43E17"/>
    <w:rsid w:val="00F453C8"/>
    <w:rsid w:val="00F532ED"/>
    <w:rsid w:val="00F53D0C"/>
    <w:rsid w:val="00F54564"/>
    <w:rsid w:val="00F5529A"/>
    <w:rsid w:val="00F562DD"/>
    <w:rsid w:val="00F579E0"/>
    <w:rsid w:val="00F658B1"/>
    <w:rsid w:val="00F81189"/>
    <w:rsid w:val="00F8274E"/>
    <w:rsid w:val="00F920C3"/>
    <w:rsid w:val="00F94930"/>
    <w:rsid w:val="00F94DD5"/>
    <w:rsid w:val="00FA24AF"/>
    <w:rsid w:val="00FB25EF"/>
    <w:rsid w:val="00FB27A6"/>
    <w:rsid w:val="00FB31CF"/>
    <w:rsid w:val="00FC13DE"/>
    <w:rsid w:val="00FC4CD2"/>
    <w:rsid w:val="00FC5055"/>
    <w:rsid w:val="00FC6252"/>
    <w:rsid w:val="00FD0385"/>
    <w:rsid w:val="00FE329A"/>
    <w:rsid w:val="00FE4214"/>
    <w:rsid w:val="00FE74CC"/>
    <w:rsid w:val="00FE791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2C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B7A"/>
  </w:style>
  <w:style w:type="paragraph" w:styleId="Titre1">
    <w:name w:val="heading 1"/>
    <w:basedOn w:val="Normal"/>
    <w:next w:val="Normal"/>
    <w:link w:val="Titre1Car"/>
    <w:uiPriority w:val="9"/>
    <w:qFormat/>
    <w:rsid w:val="00C21B7A"/>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semiHidden/>
    <w:unhideWhenUsed/>
    <w:qFormat/>
    <w:rsid w:val="00C21B7A"/>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C21B7A"/>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C21B7A"/>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semiHidden/>
    <w:unhideWhenUsed/>
    <w:qFormat/>
    <w:rsid w:val="00C21B7A"/>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C21B7A"/>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C21B7A"/>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C21B7A"/>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C21B7A"/>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23">
    <w:name w:val="Pa2+3"/>
    <w:basedOn w:val="Normal"/>
    <w:next w:val="Normal"/>
    <w:uiPriority w:val="99"/>
    <w:rsid w:val="00BF7D40"/>
    <w:pPr>
      <w:autoSpaceDE w:val="0"/>
      <w:autoSpaceDN w:val="0"/>
      <w:adjustRightInd w:val="0"/>
      <w:spacing w:after="0" w:line="201" w:lineRule="atLeast"/>
    </w:pPr>
    <w:rPr>
      <w:rFonts w:ascii="EC Square Sans Pro" w:hAnsi="EC Square Sans Pro"/>
      <w:sz w:val="24"/>
      <w:szCs w:val="24"/>
    </w:rPr>
  </w:style>
  <w:style w:type="character" w:customStyle="1" w:styleId="A101">
    <w:name w:val="A10+1"/>
    <w:uiPriority w:val="99"/>
    <w:rsid w:val="00BF7D40"/>
    <w:rPr>
      <w:rFonts w:cs="EC Square Sans Pro"/>
      <w:color w:val="000000"/>
      <w:sz w:val="11"/>
      <w:szCs w:val="11"/>
    </w:rPr>
  </w:style>
  <w:style w:type="character" w:styleId="Appelnotedebasdep">
    <w:name w:val="footnote reference"/>
    <w:aliases w:val="Footnotes refss,Fussnota,-E Fußnotenzeichen,Footnote symbol,Footnote"/>
    <w:basedOn w:val="Policepardfaut"/>
    <w:uiPriority w:val="99"/>
    <w:unhideWhenUsed/>
    <w:rsid w:val="00A240ED"/>
    <w:rPr>
      <w:vertAlign w:val="superscript"/>
    </w:rPr>
  </w:style>
  <w:style w:type="paragraph" w:styleId="Notedebasdepage">
    <w:name w:val="footnote text"/>
    <w:aliases w:val="Char Char Car,Footnote Text Char1 Car,Footnote Text Char Char Car,Footnote Text Char1 Char Char Car,Footnote Text Char Char Char Char Car,Footnote Text Char Char1 Car,Sprotna opomba - besedilo Znak1 Car,Char1,Footnotes"/>
    <w:basedOn w:val="Normal"/>
    <w:link w:val="NotedebasdepageCar"/>
    <w:unhideWhenUsed/>
    <w:rsid w:val="00EC295C"/>
    <w:pPr>
      <w:spacing w:after="0" w:line="240" w:lineRule="auto"/>
    </w:pPr>
    <w:rPr>
      <w:sz w:val="20"/>
      <w:szCs w:val="20"/>
    </w:rPr>
  </w:style>
  <w:style w:type="character" w:customStyle="1" w:styleId="NotedebasdepageCar">
    <w:name w:val="Note de bas de page Car"/>
    <w:aliases w:val="Char Char Car Car,Footnote Text Char1 Car Car,Footnote Text Char Char Car Car,Footnote Text Char1 Char Char Car Car,Footnote Text Char Char Char Char Car Car,Footnote Text Char Char1 Car Car,Char1 Car,Footnotes Car"/>
    <w:basedOn w:val="Policepardfaut"/>
    <w:link w:val="Notedebasdepage"/>
    <w:rsid w:val="00EC295C"/>
    <w:rPr>
      <w:sz w:val="20"/>
      <w:szCs w:val="20"/>
      <w:lang w:val="nl-BE"/>
    </w:rPr>
  </w:style>
  <w:style w:type="character" w:styleId="lev">
    <w:name w:val="Strong"/>
    <w:basedOn w:val="Policepardfaut"/>
    <w:uiPriority w:val="22"/>
    <w:qFormat/>
    <w:rsid w:val="00C21B7A"/>
    <w:rPr>
      <w:b/>
      <w:bCs/>
    </w:rPr>
  </w:style>
  <w:style w:type="paragraph" w:styleId="Notedefin">
    <w:name w:val="endnote text"/>
    <w:basedOn w:val="Normal"/>
    <w:link w:val="NotedefinCar"/>
    <w:uiPriority w:val="99"/>
    <w:unhideWhenUsed/>
    <w:rsid w:val="00874CE7"/>
    <w:pPr>
      <w:spacing w:after="0" w:line="240" w:lineRule="auto"/>
    </w:pPr>
    <w:rPr>
      <w:sz w:val="20"/>
      <w:szCs w:val="20"/>
    </w:rPr>
  </w:style>
  <w:style w:type="character" w:customStyle="1" w:styleId="NotedefinCar">
    <w:name w:val="Note de fin Car"/>
    <w:basedOn w:val="Policepardfaut"/>
    <w:link w:val="Notedefin"/>
    <w:uiPriority w:val="99"/>
    <w:rsid w:val="00874CE7"/>
    <w:rPr>
      <w:sz w:val="20"/>
      <w:szCs w:val="20"/>
      <w:lang w:val="nl-BE"/>
    </w:rPr>
  </w:style>
  <w:style w:type="character" w:styleId="Appeldenotedefin">
    <w:name w:val="endnote reference"/>
    <w:basedOn w:val="Policepardfaut"/>
    <w:uiPriority w:val="99"/>
    <w:semiHidden/>
    <w:unhideWhenUsed/>
    <w:rsid w:val="00874CE7"/>
    <w:rPr>
      <w:vertAlign w:val="superscript"/>
    </w:rPr>
  </w:style>
  <w:style w:type="table" w:styleId="Grilledutableau">
    <w:name w:val="Table Grid"/>
    <w:basedOn w:val="TableauNormal"/>
    <w:uiPriority w:val="59"/>
    <w:rsid w:val="00874CE7"/>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Paragraphe + puce,Lettre d'introduction"/>
    <w:basedOn w:val="Normal"/>
    <w:link w:val="ParagraphedelisteCar"/>
    <w:uiPriority w:val="34"/>
    <w:qFormat/>
    <w:rsid w:val="00874CE7"/>
    <w:pPr>
      <w:ind w:left="720"/>
      <w:contextualSpacing/>
    </w:pPr>
  </w:style>
  <w:style w:type="paragraph" w:styleId="Commentaire">
    <w:name w:val="annotation text"/>
    <w:basedOn w:val="Normal"/>
    <w:link w:val="CommentaireCar"/>
    <w:uiPriority w:val="99"/>
    <w:unhideWhenUsed/>
    <w:rsid w:val="001438C2"/>
    <w:pPr>
      <w:spacing w:line="240" w:lineRule="auto"/>
    </w:pPr>
    <w:rPr>
      <w:sz w:val="24"/>
      <w:szCs w:val="24"/>
    </w:rPr>
  </w:style>
  <w:style w:type="character" w:customStyle="1" w:styleId="CommentaireCar">
    <w:name w:val="Commentaire Car"/>
    <w:basedOn w:val="Policepardfaut"/>
    <w:link w:val="Commentaire"/>
    <w:uiPriority w:val="99"/>
    <w:rsid w:val="001438C2"/>
    <w:rPr>
      <w:sz w:val="24"/>
      <w:szCs w:val="24"/>
    </w:rPr>
  </w:style>
  <w:style w:type="character" w:styleId="Marquedecommentaire">
    <w:name w:val="annotation reference"/>
    <w:basedOn w:val="Policepardfaut"/>
    <w:uiPriority w:val="99"/>
    <w:semiHidden/>
    <w:unhideWhenUsed/>
    <w:rsid w:val="001438C2"/>
    <w:rPr>
      <w:sz w:val="18"/>
      <w:szCs w:val="18"/>
    </w:rPr>
  </w:style>
  <w:style w:type="paragraph" w:styleId="Textedebulles">
    <w:name w:val="Balloon Text"/>
    <w:basedOn w:val="Normal"/>
    <w:link w:val="TextedebullesCar"/>
    <w:uiPriority w:val="99"/>
    <w:semiHidden/>
    <w:unhideWhenUsed/>
    <w:rsid w:val="001438C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38C2"/>
    <w:rPr>
      <w:rFonts w:ascii="Segoe UI" w:hAnsi="Segoe UI" w:cs="Segoe UI"/>
      <w:sz w:val="18"/>
      <w:szCs w:val="18"/>
      <w:lang w:val="nl-BE"/>
    </w:rPr>
  </w:style>
  <w:style w:type="character" w:customStyle="1" w:styleId="Titre2Car">
    <w:name w:val="Titre 2 Car"/>
    <w:basedOn w:val="Policepardfaut"/>
    <w:link w:val="Titre2"/>
    <w:uiPriority w:val="9"/>
    <w:semiHidden/>
    <w:rsid w:val="00C21B7A"/>
    <w:rPr>
      <w:rFonts w:asciiTheme="majorHAnsi" w:eastAsiaTheme="majorEastAsia" w:hAnsiTheme="majorHAnsi" w:cstheme="majorBidi"/>
      <w:color w:val="2E74B5" w:themeColor="accent1" w:themeShade="BF"/>
      <w:sz w:val="32"/>
      <w:szCs w:val="32"/>
    </w:rPr>
  </w:style>
  <w:style w:type="paragraph" w:customStyle="1" w:styleId="Default">
    <w:name w:val="Default"/>
    <w:rsid w:val="004F6760"/>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513E30"/>
    <w:pPr>
      <w:tabs>
        <w:tab w:val="center" w:pos="4536"/>
        <w:tab w:val="right" w:pos="9072"/>
      </w:tabs>
      <w:spacing w:after="0" w:line="240" w:lineRule="auto"/>
    </w:pPr>
  </w:style>
  <w:style w:type="character" w:customStyle="1" w:styleId="En-tteCar">
    <w:name w:val="En-tête Car"/>
    <w:basedOn w:val="Policepardfaut"/>
    <w:link w:val="En-tte"/>
    <w:uiPriority w:val="99"/>
    <w:rsid w:val="00513E30"/>
    <w:rPr>
      <w:lang w:val="nl-BE"/>
    </w:rPr>
  </w:style>
  <w:style w:type="paragraph" w:styleId="Pieddepage">
    <w:name w:val="footer"/>
    <w:basedOn w:val="Normal"/>
    <w:link w:val="PieddepageCar"/>
    <w:uiPriority w:val="99"/>
    <w:unhideWhenUsed/>
    <w:rsid w:val="00513E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3E30"/>
    <w:rPr>
      <w:lang w:val="nl-BE"/>
    </w:rPr>
  </w:style>
  <w:style w:type="character" w:customStyle="1" w:styleId="st">
    <w:name w:val="st"/>
    <w:basedOn w:val="Policepardfaut"/>
    <w:rsid w:val="00513E30"/>
  </w:style>
  <w:style w:type="character" w:customStyle="1" w:styleId="Titre1Car">
    <w:name w:val="Titre 1 Car"/>
    <w:basedOn w:val="Policepardfaut"/>
    <w:link w:val="Titre1"/>
    <w:uiPriority w:val="9"/>
    <w:rsid w:val="00C21B7A"/>
    <w:rPr>
      <w:rFonts w:asciiTheme="majorHAnsi" w:eastAsiaTheme="majorEastAsia" w:hAnsiTheme="majorHAnsi" w:cstheme="majorBidi"/>
      <w:color w:val="1F4E79" w:themeColor="accent1" w:themeShade="80"/>
      <w:sz w:val="36"/>
      <w:szCs w:val="36"/>
    </w:rPr>
  </w:style>
  <w:style w:type="paragraph" w:styleId="Objetducommentaire">
    <w:name w:val="annotation subject"/>
    <w:basedOn w:val="Commentaire"/>
    <w:next w:val="Commentaire"/>
    <w:link w:val="ObjetducommentaireCar"/>
    <w:uiPriority w:val="99"/>
    <w:semiHidden/>
    <w:unhideWhenUsed/>
    <w:rsid w:val="003F775B"/>
    <w:pPr>
      <w:spacing w:after="200"/>
    </w:pPr>
    <w:rPr>
      <w:b/>
      <w:bCs/>
      <w:sz w:val="20"/>
      <w:szCs w:val="20"/>
      <w:lang w:val="nl-BE"/>
    </w:rPr>
  </w:style>
  <w:style w:type="character" w:customStyle="1" w:styleId="ObjetducommentaireCar">
    <w:name w:val="Objet du commentaire Car"/>
    <w:basedOn w:val="CommentaireCar"/>
    <w:link w:val="Objetducommentaire"/>
    <w:uiPriority w:val="99"/>
    <w:semiHidden/>
    <w:rsid w:val="003F775B"/>
    <w:rPr>
      <w:b/>
      <w:bCs/>
      <w:sz w:val="20"/>
      <w:szCs w:val="20"/>
      <w:lang w:val="nl-BE"/>
    </w:rPr>
  </w:style>
  <w:style w:type="paragraph" w:styleId="Retraitnormal">
    <w:name w:val="Normal Indent"/>
    <w:basedOn w:val="Normal"/>
    <w:rsid w:val="00623D2A"/>
    <w:pPr>
      <w:spacing w:after="0" w:line="274" w:lineRule="exact"/>
      <w:ind w:firstLine="170"/>
      <w:jc w:val="both"/>
    </w:pPr>
    <w:rPr>
      <w:rFonts w:ascii="Garamond" w:eastAsia="Times New Roman" w:hAnsi="Garamond" w:cs="Times New Roman"/>
      <w:szCs w:val="17"/>
      <w:lang w:val="en-GB" w:eastAsia="nl-NL"/>
    </w:rPr>
  </w:style>
  <w:style w:type="paragraph" w:styleId="Lgende">
    <w:name w:val="caption"/>
    <w:basedOn w:val="Normal"/>
    <w:next w:val="Normal"/>
    <w:uiPriority w:val="35"/>
    <w:unhideWhenUsed/>
    <w:qFormat/>
    <w:rsid w:val="00C21B7A"/>
    <w:pPr>
      <w:spacing w:line="240" w:lineRule="auto"/>
    </w:pPr>
    <w:rPr>
      <w:b/>
      <w:bCs/>
      <w:smallCaps/>
      <w:color w:val="44546A" w:themeColor="text2"/>
    </w:rPr>
  </w:style>
  <w:style w:type="paragraph" w:customStyle="1" w:styleId="Figuur-RegelafstandEnkel">
    <w:name w:val="_Figuur-RegelafstandEnkel"/>
    <w:basedOn w:val="Normal"/>
    <w:next w:val="Normal"/>
    <w:link w:val="Figuur-RegelafstandEnkelChar"/>
    <w:rsid w:val="00623D2A"/>
    <w:pPr>
      <w:keepNext/>
      <w:spacing w:after="0" w:line="240" w:lineRule="auto"/>
      <w:jc w:val="center"/>
    </w:pPr>
    <w:rPr>
      <w:rFonts w:ascii="Garamond" w:eastAsia="Times New Roman" w:hAnsi="Garamond" w:cs="Times New Roman"/>
      <w:sz w:val="17"/>
      <w:szCs w:val="17"/>
      <w:lang w:val="en-GB" w:eastAsia="nl-NL"/>
    </w:rPr>
  </w:style>
  <w:style w:type="paragraph" w:customStyle="1" w:styleId="Normal-1WitregelVoor">
    <w:name w:val="_Normal-1WitregelVoor"/>
    <w:basedOn w:val="Normal"/>
    <w:next w:val="Retraitnormal"/>
    <w:rsid w:val="00623D2A"/>
    <w:pPr>
      <w:spacing w:before="274" w:after="0" w:line="274" w:lineRule="exact"/>
      <w:jc w:val="both"/>
    </w:pPr>
    <w:rPr>
      <w:rFonts w:ascii="Garamond" w:eastAsia="Times New Roman" w:hAnsi="Garamond" w:cs="Times New Roman"/>
      <w:szCs w:val="17"/>
      <w:lang w:val="en-GB" w:eastAsia="nl-NL"/>
    </w:rPr>
  </w:style>
  <w:style w:type="character" w:customStyle="1" w:styleId="Figuur-RegelafstandEnkelChar">
    <w:name w:val="_Figuur-RegelafstandEnkel Char"/>
    <w:basedOn w:val="Policepardfaut"/>
    <w:link w:val="Figuur-RegelafstandEnkel"/>
    <w:rsid w:val="00623D2A"/>
    <w:rPr>
      <w:rFonts w:ascii="Garamond" w:eastAsia="Times New Roman" w:hAnsi="Garamond" w:cs="Times New Roman"/>
      <w:sz w:val="17"/>
      <w:szCs w:val="17"/>
      <w:lang w:val="en-GB" w:eastAsia="nl-NL"/>
    </w:rPr>
  </w:style>
  <w:style w:type="paragraph" w:styleId="NormalWeb">
    <w:name w:val="Normal (Web)"/>
    <w:basedOn w:val="Normal"/>
    <w:uiPriority w:val="99"/>
    <w:rsid w:val="00EE519F"/>
    <w:pPr>
      <w:suppressAutoHyphens/>
      <w:autoSpaceDN w:val="0"/>
      <w:spacing w:before="100" w:after="100" w:line="100" w:lineRule="atLeast"/>
      <w:textAlignment w:val="baseline"/>
    </w:pPr>
    <w:rPr>
      <w:rFonts w:ascii="Times New Roman" w:eastAsia="Times New Roman" w:hAnsi="Times New Roman" w:cs="Times New Roman"/>
      <w:kern w:val="3"/>
      <w:sz w:val="24"/>
      <w:szCs w:val="24"/>
      <w:lang w:val="en-GB" w:eastAsia="zh-CN"/>
    </w:rPr>
  </w:style>
  <w:style w:type="character" w:styleId="Lienhypertexte">
    <w:name w:val="Hyperlink"/>
    <w:basedOn w:val="Policepardfaut"/>
    <w:uiPriority w:val="99"/>
    <w:unhideWhenUsed/>
    <w:rsid w:val="000128B7"/>
    <w:rPr>
      <w:color w:val="0563C1" w:themeColor="hyperlink"/>
      <w:u w:val="single"/>
    </w:rPr>
  </w:style>
  <w:style w:type="character" w:styleId="Accentuation">
    <w:name w:val="Emphasis"/>
    <w:basedOn w:val="Policepardfaut"/>
    <w:uiPriority w:val="20"/>
    <w:qFormat/>
    <w:rsid w:val="00C21B7A"/>
    <w:rPr>
      <w:i/>
      <w:iCs/>
    </w:rPr>
  </w:style>
  <w:style w:type="character" w:customStyle="1" w:styleId="reference-text">
    <w:name w:val="reference-text"/>
    <w:basedOn w:val="Policepardfaut"/>
    <w:rsid w:val="00693A80"/>
  </w:style>
  <w:style w:type="character" w:customStyle="1" w:styleId="Titre3Car">
    <w:name w:val="Titre 3 Car"/>
    <w:basedOn w:val="Policepardfaut"/>
    <w:link w:val="Titre3"/>
    <w:uiPriority w:val="9"/>
    <w:semiHidden/>
    <w:rsid w:val="00C21B7A"/>
    <w:rPr>
      <w:rFonts w:asciiTheme="majorHAnsi" w:eastAsiaTheme="majorEastAsia" w:hAnsiTheme="majorHAnsi" w:cstheme="majorBidi"/>
      <w:color w:val="2E74B5" w:themeColor="accent1" w:themeShade="BF"/>
      <w:sz w:val="28"/>
      <w:szCs w:val="28"/>
    </w:rPr>
  </w:style>
  <w:style w:type="character" w:customStyle="1" w:styleId="ParagraphedelisteCar">
    <w:name w:val="Paragraphe de liste Car"/>
    <w:aliases w:val="Paragraphe + puce Car,Lettre d'introduction Car"/>
    <w:link w:val="Paragraphedeliste"/>
    <w:uiPriority w:val="34"/>
    <w:locked/>
    <w:rsid w:val="00CD1CFF"/>
  </w:style>
  <w:style w:type="paragraph" w:styleId="En-ttedetabledesmatires">
    <w:name w:val="TOC Heading"/>
    <w:basedOn w:val="Titre1"/>
    <w:next w:val="Normal"/>
    <w:uiPriority w:val="39"/>
    <w:unhideWhenUsed/>
    <w:qFormat/>
    <w:rsid w:val="00C21B7A"/>
    <w:pPr>
      <w:outlineLvl w:val="9"/>
    </w:pPr>
  </w:style>
  <w:style w:type="paragraph" w:styleId="TM2">
    <w:name w:val="toc 2"/>
    <w:basedOn w:val="Normal"/>
    <w:next w:val="Normal"/>
    <w:autoRedefine/>
    <w:uiPriority w:val="39"/>
    <w:unhideWhenUsed/>
    <w:rsid w:val="00291A12"/>
    <w:pPr>
      <w:spacing w:after="100"/>
      <w:ind w:left="220"/>
    </w:pPr>
    <w:rPr>
      <w:rFonts w:cs="Times New Roman"/>
      <w:lang w:eastAsia="fr-BE"/>
    </w:rPr>
  </w:style>
  <w:style w:type="paragraph" w:styleId="TM1">
    <w:name w:val="toc 1"/>
    <w:basedOn w:val="Normal"/>
    <w:next w:val="Normal"/>
    <w:autoRedefine/>
    <w:uiPriority w:val="39"/>
    <w:unhideWhenUsed/>
    <w:rsid w:val="00B008AE"/>
    <w:pPr>
      <w:tabs>
        <w:tab w:val="left" w:pos="440"/>
        <w:tab w:val="right" w:leader="dot" w:pos="9062"/>
      </w:tabs>
      <w:spacing w:after="100"/>
    </w:pPr>
    <w:rPr>
      <w:rFonts w:cs="Times New Roman"/>
      <w:b/>
      <w:noProof/>
      <w:lang w:eastAsia="fr-BE"/>
    </w:rPr>
  </w:style>
  <w:style w:type="paragraph" w:styleId="TM3">
    <w:name w:val="toc 3"/>
    <w:basedOn w:val="Normal"/>
    <w:next w:val="Normal"/>
    <w:autoRedefine/>
    <w:uiPriority w:val="39"/>
    <w:unhideWhenUsed/>
    <w:rsid w:val="00291A12"/>
    <w:pPr>
      <w:spacing w:after="100"/>
      <w:ind w:left="440"/>
    </w:pPr>
    <w:rPr>
      <w:rFonts w:cs="Times New Roman"/>
      <w:lang w:eastAsia="fr-BE"/>
    </w:rPr>
  </w:style>
  <w:style w:type="character" w:customStyle="1" w:styleId="Titre4Car">
    <w:name w:val="Titre 4 Car"/>
    <w:basedOn w:val="Policepardfaut"/>
    <w:link w:val="Titre4"/>
    <w:uiPriority w:val="9"/>
    <w:semiHidden/>
    <w:rsid w:val="00C21B7A"/>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semiHidden/>
    <w:rsid w:val="00C21B7A"/>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C21B7A"/>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C21B7A"/>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C21B7A"/>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C21B7A"/>
    <w:rPr>
      <w:rFonts w:asciiTheme="majorHAnsi" w:eastAsiaTheme="majorEastAsia" w:hAnsiTheme="majorHAnsi" w:cstheme="majorBidi"/>
      <w:i/>
      <w:iCs/>
      <w:color w:val="1F4E79" w:themeColor="accent1" w:themeShade="80"/>
    </w:rPr>
  </w:style>
  <w:style w:type="paragraph" w:styleId="Titre">
    <w:name w:val="Title"/>
    <w:basedOn w:val="Normal"/>
    <w:next w:val="Normal"/>
    <w:link w:val="TitreCar"/>
    <w:uiPriority w:val="10"/>
    <w:qFormat/>
    <w:rsid w:val="003D33CF"/>
    <w:pPr>
      <w:spacing w:after="0" w:line="204" w:lineRule="auto"/>
      <w:contextualSpacing/>
    </w:pPr>
    <w:rPr>
      <w:rFonts w:asciiTheme="majorHAnsi" w:eastAsiaTheme="majorEastAsia" w:hAnsiTheme="majorHAnsi" w:cstheme="majorBidi"/>
      <w:caps/>
      <w:color w:val="2E74B5" w:themeColor="accent1" w:themeShade="BF"/>
      <w:spacing w:val="-15"/>
      <w:sz w:val="48"/>
      <w:szCs w:val="72"/>
    </w:rPr>
  </w:style>
  <w:style w:type="character" w:customStyle="1" w:styleId="TitreCar">
    <w:name w:val="Titre Car"/>
    <w:basedOn w:val="Policepardfaut"/>
    <w:link w:val="Titre"/>
    <w:uiPriority w:val="10"/>
    <w:rsid w:val="003D33CF"/>
    <w:rPr>
      <w:rFonts w:asciiTheme="majorHAnsi" w:eastAsiaTheme="majorEastAsia" w:hAnsiTheme="majorHAnsi" w:cstheme="majorBidi"/>
      <w:caps/>
      <w:color w:val="2E74B5" w:themeColor="accent1" w:themeShade="BF"/>
      <w:spacing w:val="-15"/>
      <w:sz w:val="48"/>
      <w:szCs w:val="72"/>
    </w:rPr>
  </w:style>
  <w:style w:type="paragraph" w:styleId="Sous-titre">
    <w:name w:val="Subtitle"/>
    <w:basedOn w:val="Normal"/>
    <w:next w:val="Normal"/>
    <w:link w:val="Sous-titreCar"/>
    <w:uiPriority w:val="11"/>
    <w:qFormat/>
    <w:rsid w:val="00C91139"/>
    <w:pPr>
      <w:numPr>
        <w:ilvl w:val="1"/>
      </w:numPr>
      <w:spacing w:after="240" w:line="240" w:lineRule="auto"/>
    </w:pPr>
    <w:rPr>
      <w:rFonts w:asciiTheme="majorHAnsi" w:eastAsiaTheme="majorEastAsia" w:hAnsiTheme="majorHAnsi" w:cstheme="majorBidi"/>
      <w:b/>
      <w:color w:val="000000" w:themeColor="text1"/>
      <w:sz w:val="28"/>
      <w:szCs w:val="28"/>
    </w:rPr>
  </w:style>
  <w:style w:type="character" w:customStyle="1" w:styleId="Sous-titreCar">
    <w:name w:val="Sous-titre Car"/>
    <w:basedOn w:val="Policepardfaut"/>
    <w:link w:val="Sous-titre"/>
    <w:uiPriority w:val="11"/>
    <w:rsid w:val="00C91139"/>
    <w:rPr>
      <w:rFonts w:asciiTheme="majorHAnsi" w:eastAsiaTheme="majorEastAsia" w:hAnsiTheme="majorHAnsi" w:cstheme="majorBidi"/>
      <w:b/>
      <w:color w:val="000000" w:themeColor="text1"/>
      <w:sz w:val="28"/>
      <w:szCs w:val="28"/>
    </w:rPr>
  </w:style>
  <w:style w:type="paragraph" w:styleId="Sansinterligne">
    <w:name w:val="No Spacing"/>
    <w:uiPriority w:val="1"/>
    <w:qFormat/>
    <w:rsid w:val="00C21B7A"/>
    <w:pPr>
      <w:spacing w:after="0" w:line="240" w:lineRule="auto"/>
    </w:pPr>
  </w:style>
  <w:style w:type="paragraph" w:styleId="Citation">
    <w:name w:val="Quote"/>
    <w:basedOn w:val="Normal"/>
    <w:next w:val="Normal"/>
    <w:link w:val="CitationCar"/>
    <w:uiPriority w:val="29"/>
    <w:qFormat/>
    <w:rsid w:val="00C21B7A"/>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C21B7A"/>
    <w:rPr>
      <w:color w:val="44546A" w:themeColor="text2"/>
      <w:sz w:val="24"/>
      <w:szCs w:val="24"/>
    </w:rPr>
  </w:style>
  <w:style w:type="paragraph" w:styleId="Citationintense">
    <w:name w:val="Intense Quote"/>
    <w:basedOn w:val="Normal"/>
    <w:next w:val="Normal"/>
    <w:link w:val="CitationintenseCar"/>
    <w:uiPriority w:val="30"/>
    <w:qFormat/>
    <w:rsid w:val="00C21B7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C21B7A"/>
    <w:rPr>
      <w:rFonts w:asciiTheme="majorHAnsi" w:eastAsiaTheme="majorEastAsia" w:hAnsiTheme="majorHAnsi" w:cstheme="majorBidi"/>
      <w:color w:val="44546A" w:themeColor="text2"/>
      <w:spacing w:val="-6"/>
      <w:sz w:val="32"/>
      <w:szCs w:val="32"/>
    </w:rPr>
  </w:style>
  <w:style w:type="character" w:styleId="Emphaseple">
    <w:name w:val="Subtle Emphasis"/>
    <w:basedOn w:val="Policepardfaut"/>
    <w:uiPriority w:val="19"/>
    <w:qFormat/>
    <w:rsid w:val="00C21B7A"/>
    <w:rPr>
      <w:i/>
      <w:iCs/>
      <w:color w:val="595959" w:themeColor="text1" w:themeTint="A6"/>
    </w:rPr>
  </w:style>
  <w:style w:type="character" w:styleId="Emphaseintense">
    <w:name w:val="Intense Emphasis"/>
    <w:basedOn w:val="Policepardfaut"/>
    <w:uiPriority w:val="21"/>
    <w:qFormat/>
    <w:rsid w:val="00C21B7A"/>
    <w:rPr>
      <w:b/>
      <w:bCs/>
      <w:i/>
      <w:iCs/>
    </w:rPr>
  </w:style>
  <w:style w:type="character" w:styleId="Rfrenceple">
    <w:name w:val="Subtle Reference"/>
    <w:basedOn w:val="Policepardfaut"/>
    <w:uiPriority w:val="31"/>
    <w:qFormat/>
    <w:rsid w:val="00C21B7A"/>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C21B7A"/>
    <w:rPr>
      <w:b/>
      <w:bCs/>
      <w:smallCaps/>
      <w:color w:val="44546A" w:themeColor="text2"/>
      <w:u w:val="single"/>
    </w:rPr>
  </w:style>
  <w:style w:type="character" w:styleId="Titredulivre">
    <w:name w:val="Book Title"/>
    <w:basedOn w:val="Policepardfaut"/>
    <w:uiPriority w:val="33"/>
    <w:qFormat/>
    <w:rsid w:val="00C21B7A"/>
    <w:rPr>
      <w:b/>
      <w:bCs/>
      <w:smallCaps/>
      <w:spacing w:val="10"/>
    </w:rPr>
  </w:style>
  <w:style w:type="paragraph" w:customStyle="1" w:styleId="Partie">
    <w:name w:val="Partie"/>
    <w:basedOn w:val="Paragraphedeliste"/>
    <w:link w:val="PartieCar"/>
    <w:qFormat/>
    <w:rsid w:val="00C21B7A"/>
    <w:pPr>
      <w:numPr>
        <w:numId w:val="21"/>
      </w:numPr>
      <w:pBdr>
        <w:top w:val="single" w:sz="4" w:space="1" w:color="auto"/>
        <w:left w:val="single" w:sz="4" w:space="4" w:color="auto"/>
        <w:bottom w:val="single" w:sz="4" w:space="1" w:color="auto"/>
        <w:right w:val="single" w:sz="4" w:space="4" w:color="auto"/>
      </w:pBdr>
      <w:spacing w:after="0"/>
      <w:jc w:val="center"/>
    </w:pPr>
    <w:rPr>
      <w:rFonts w:ascii="Verdana" w:hAnsi="Verdana" w:cs="Times New Roman"/>
      <w:b/>
      <w:sz w:val="40"/>
      <w:szCs w:val="28"/>
    </w:rPr>
  </w:style>
  <w:style w:type="paragraph" w:customStyle="1" w:styleId="chapitre1">
    <w:name w:val="chapitre 1"/>
    <w:basedOn w:val="Partie"/>
    <w:link w:val="chapitre1Car"/>
    <w:qFormat/>
    <w:rsid w:val="001551D8"/>
    <w:pPr>
      <w:outlineLvl w:val="0"/>
    </w:pPr>
  </w:style>
  <w:style w:type="character" w:customStyle="1" w:styleId="PartieCar">
    <w:name w:val="Partie Car"/>
    <w:basedOn w:val="ParagraphedelisteCar"/>
    <w:link w:val="Partie"/>
    <w:rsid w:val="00C21B7A"/>
    <w:rPr>
      <w:rFonts w:ascii="Verdana" w:hAnsi="Verdana" w:cs="Times New Roman"/>
      <w:b/>
      <w:sz w:val="40"/>
      <w:szCs w:val="28"/>
    </w:rPr>
  </w:style>
  <w:style w:type="paragraph" w:styleId="Rvision">
    <w:name w:val="Revision"/>
    <w:hidden/>
    <w:uiPriority w:val="99"/>
    <w:semiHidden/>
    <w:rsid w:val="002D146C"/>
    <w:pPr>
      <w:spacing w:after="0" w:line="240" w:lineRule="auto"/>
    </w:pPr>
  </w:style>
  <w:style w:type="character" w:customStyle="1" w:styleId="chapitre1Car">
    <w:name w:val="chapitre 1 Car"/>
    <w:basedOn w:val="PartieCar"/>
    <w:link w:val="chapitre1"/>
    <w:rsid w:val="001551D8"/>
    <w:rPr>
      <w:rFonts w:ascii="Verdana" w:hAnsi="Verdana" w:cs="Times New Roman"/>
      <w:b/>
      <w:sz w:val="4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B7A"/>
  </w:style>
  <w:style w:type="paragraph" w:styleId="Titre1">
    <w:name w:val="heading 1"/>
    <w:basedOn w:val="Normal"/>
    <w:next w:val="Normal"/>
    <w:link w:val="Titre1Car"/>
    <w:uiPriority w:val="9"/>
    <w:qFormat/>
    <w:rsid w:val="00C21B7A"/>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semiHidden/>
    <w:unhideWhenUsed/>
    <w:qFormat/>
    <w:rsid w:val="00C21B7A"/>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C21B7A"/>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C21B7A"/>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semiHidden/>
    <w:unhideWhenUsed/>
    <w:qFormat/>
    <w:rsid w:val="00C21B7A"/>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C21B7A"/>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C21B7A"/>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C21B7A"/>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C21B7A"/>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23">
    <w:name w:val="Pa2+3"/>
    <w:basedOn w:val="Normal"/>
    <w:next w:val="Normal"/>
    <w:uiPriority w:val="99"/>
    <w:rsid w:val="00BF7D40"/>
    <w:pPr>
      <w:autoSpaceDE w:val="0"/>
      <w:autoSpaceDN w:val="0"/>
      <w:adjustRightInd w:val="0"/>
      <w:spacing w:after="0" w:line="201" w:lineRule="atLeast"/>
    </w:pPr>
    <w:rPr>
      <w:rFonts w:ascii="EC Square Sans Pro" w:hAnsi="EC Square Sans Pro"/>
      <w:sz w:val="24"/>
      <w:szCs w:val="24"/>
    </w:rPr>
  </w:style>
  <w:style w:type="character" w:customStyle="1" w:styleId="A101">
    <w:name w:val="A10+1"/>
    <w:uiPriority w:val="99"/>
    <w:rsid w:val="00BF7D40"/>
    <w:rPr>
      <w:rFonts w:cs="EC Square Sans Pro"/>
      <w:color w:val="000000"/>
      <w:sz w:val="11"/>
      <w:szCs w:val="11"/>
    </w:rPr>
  </w:style>
  <w:style w:type="character" w:styleId="Appelnotedebasdep">
    <w:name w:val="footnote reference"/>
    <w:aliases w:val="Footnotes refss,Fussnota,-E Fußnotenzeichen,Footnote symbol,Footnote"/>
    <w:basedOn w:val="Policepardfaut"/>
    <w:uiPriority w:val="99"/>
    <w:unhideWhenUsed/>
    <w:rsid w:val="00A240ED"/>
    <w:rPr>
      <w:vertAlign w:val="superscript"/>
    </w:rPr>
  </w:style>
  <w:style w:type="paragraph" w:styleId="Notedebasdepage">
    <w:name w:val="footnote text"/>
    <w:aliases w:val="Char Char Car,Footnote Text Char1 Car,Footnote Text Char Char Car,Footnote Text Char1 Char Char Car,Footnote Text Char Char Char Char Car,Footnote Text Char Char1 Car,Sprotna opomba - besedilo Znak1 Car,Char1,Footnotes"/>
    <w:basedOn w:val="Normal"/>
    <w:link w:val="NotedebasdepageCar"/>
    <w:unhideWhenUsed/>
    <w:rsid w:val="00EC295C"/>
    <w:pPr>
      <w:spacing w:after="0" w:line="240" w:lineRule="auto"/>
    </w:pPr>
    <w:rPr>
      <w:sz w:val="20"/>
      <w:szCs w:val="20"/>
    </w:rPr>
  </w:style>
  <w:style w:type="character" w:customStyle="1" w:styleId="NotedebasdepageCar">
    <w:name w:val="Note de bas de page Car"/>
    <w:aliases w:val="Char Char Car Car,Footnote Text Char1 Car Car,Footnote Text Char Char Car Car,Footnote Text Char1 Char Char Car Car,Footnote Text Char Char Char Char Car Car,Footnote Text Char Char1 Car Car,Char1 Car,Footnotes Car"/>
    <w:basedOn w:val="Policepardfaut"/>
    <w:link w:val="Notedebasdepage"/>
    <w:rsid w:val="00EC295C"/>
    <w:rPr>
      <w:sz w:val="20"/>
      <w:szCs w:val="20"/>
      <w:lang w:val="nl-BE"/>
    </w:rPr>
  </w:style>
  <w:style w:type="character" w:styleId="lev">
    <w:name w:val="Strong"/>
    <w:basedOn w:val="Policepardfaut"/>
    <w:uiPriority w:val="22"/>
    <w:qFormat/>
    <w:rsid w:val="00C21B7A"/>
    <w:rPr>
      <w:b/>
      <w:bCs/>
    </w:rPr>
  </w:style>
  <w:style w:type="paragraph" w:styleId="Notedefin">
    <w:name w:val="endnote text"/>
    <w:basedOn w:val="Normal"/>
    <w:link w:val="NotedefinCar"/>
    <w:uiPriority w:val="99"/>
    <w:unhideWhenUsed/>
    <w:rsid w:val="00874CE7"/>
    <w:pPr>
      <w:spacing w:after="0" w:line="240" w:lineRule="auto"/>
    </w:pPr>
    <w:rPr>
      <w:sz w:val="20"/>
      <w:szCs w:val="20"/>
    </w:rPr>
  </w:style>
  <w:style w:type="character" w:customStyle="1" w:styleId="NotedefinCar">
    <w:name w:val="Note de fin Car"/>
    <w:basedOn w:val="Policepardfaut"/>
    <w:link w:val="Notedefin"/>
    <w:uiPriority w:val="99"/>
    <w:rsid w:val="00874CE7"/>
    <w:rPr>
      <w:sz w:val="20"/>
      <w:szCs w:val="20"/>
      <w:lang w:val="nl-BE"/>
    </w:rPr>
  </w:style>
  <w:style w:type="character" w:styleId="Appeldenotedefin">
    <w:name w:val="endnote reference"/>
    <w:basedOn w:val="Policepardfaut"/>
    <w:uiPriority w:val="99"/>
    <w:semiHidden/>
    <w:unhideWhenUsed/>
    <w:rsid w:val="00874CE7"/>
    <w:rPr>
      <w:vertAlign w:val="superscript"/>
    </w:rPr>
  </w:style>
  <w:style w:type="table" w:styleId="Grilledutableau">
    <w:name w:val="Table Grid"/>
    <w:basedOn w:val="TableauNormal"/>
    <w:uiPriority w:val="59"/>
    <w:rsid w:val="00874CE7"/>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Paragraphe + puce,Lettre d'introduction"/>
    <w:basedOn w:val="Normal"/>
    <w:link w:val="ParagraphedelisteCar"/>
    <w:uiPriority w:val="34"/>
    <w:qFormat/>
    <w:rsid w:val="00874CE7"/>
    <w:pPr>
      <w:ind w:left="720"/>
      <w:contextualSpacing/>
    </w:pPr>
  </w:style>
  <w:style w:type="paragraph" w:styleId="Commentaire">
    <w:name w:val="annotation text"/>
    <w:basedOn w:val="Normal"/>
    <w:link w:val="CommentaireCar"/>
    <w:uiPriority w:val="99"/>
    <w:unhideWhenUsed/>
    <w:rsid w:val="001438C2"/>
    <w:pPr>
      <w:spacing w:line="240" w:lineRule="auto"/>
    </w:pPr>
    <w:rPr>
      <w:sz w:val="24"/>
      <w:szCs w:val="24"/>
    </w:rPr>
  </w:style>
  <w:style w:type="character" w:customStyle="1" w:styleId="CommentaireCar">
    <w:name w:val="Commentaire Car"/>
    <w:basedOn w:val="Policepardfaut"/>
    <w:link w:val="Commentaire"/>
    <w:uiPriority w:val="99"/>
    <w:rsid w:val="001438C2"/>
    <w:rPr>
      <w:sz w:val="24"/>
      <w:szCs w:val="24"/>
    </w:rPr>
  </w:style>
  <w:style w:type="character" w:styleId="Marquedecommentaire">
    <w:name w:val="annotation reference"/>
    <w:basedOn w:val="Policepardfaut"/>
    <w:uiPriority w:val="99"/>
    <w:semiHidden/>
    <w:unhideWhenUsed/>
    <w:rsid w:val="001438C2"/>
    <w:rPr>
      <w:sz w:val="18"/>
      <w:szCs w:val="18"/>
    </w:rPr>
  </w:style>
  <w:style w:type="paragraph" w:styleId="Textedebulles">
    <w:name w:val="Balloon Text"/>
    <w:basedOn w:val="Normal"/>
    <w:link w:val="TextedebullesCar"/>
    <w:uiPriority w:val="99"/>
    <w:semiHidden/>
    <w:unhideWhenUsed/>
    <w:rsid w:val="001438C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38C2"/>
    <w:rPr>
      <w:rFonts w:ascii="Segoe UI" w:hAnsi="Segoe UI" w:cs="Segoe UI"/>
      <w:sz w:val="18"/>
      <w:szCs w:val="18"/>
      <w:lang w:val="nl-BE"/>
    </w:rPr>
  </w:style>
  <w:style w:type="character" w:customStyle="1" w:styleId="Titre2Car">
    <w:name w:val="Titre 2 Car"/>
    <w:basedOn w:val="Policepardfaut"/>
    <w:link w:val="Titre2"/>
    <w:uiPriority w:val="9"/>
    <w:semiHidden/>
    <w:rsid w:val="00C21B7A"/>
    <w:rPr>
      <w:rFonts w:asciiTheme="majorHAnsi" w:eastAsiaTheme="majorEastAsia" w:hAnsiTheme="majorHAnsi" w:cstheme="majorBidi"/>
      <w:color w:val="2E74B5" w:themeColor="accent1" w:themeShade="BF"/>
      <w:sz w:val="32"/>
      <w:szCs w:val="32"/>
    </w:rPr>
  </w:style>
  <w:style w:type="paragraph" w:customStyle="1" w:styleId="Default">
    <w:name w:val="Default"/>
    <w:rsid w:val="004F6760"/>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513E30"/>
    <w:pPr>
      <w:tabs>
        <w:tab w:val="center" w:pos="4536"/>
        <w:tab w:val="right" w:pos="9072"/>
      </w:tabs>
      <w:spacing w:after="0" w:line="240" w:lineRule="auto"/>
    </w:pPr>
  </w:style>
  <w:style w:type="character" w:customStyle="1" w:styleId="En-tteCar">
    <w:name w:val="En-tête Car"/>
    <w:basedOn w:val="Policepardfaut"/>
    <w:link w:val="En-tte"/>
    <w:uiPriority w:val="99"/>
    <w:rsid w:val="00513E30"/>
    <w:rPr>
      <w:lang w:val="nl-BE"/>
    </w:rPr>
  </w:style>
  <w:style w:type="paragraph" w:styleId="Pieddepage">
    <w:name w:val="footer"/>
    <w:basedOn w:val="Normal"/>
    <w:link w:val="PieddepageCar"/>
    <w:uiPriority w:val="99"/>
    <w:unhideWhenUsed/>
    <w:rsid w:val="00513E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3E30"/>
    <w:rPr>
      <w:lang w:val="nl-BE"/>
    </w:rPr>
  </w:style>
  <w:style w:type="character" w:customStyle="1" w:styleId="st">
    <w:name w:val="st"/>
    <w:basedOn w:val="Policepardfaut"/>
    <w:rsid w:val="00513E30"/>
  </w:style>
  <w:style w:type="character" w:customStyle="1" w:styleId="Titre1Car">
    <w:name w:val="Titre 1 Car"/>
    <w:basedOn w:val="Policepardfaut"/>
    <w:link w:val="Titre1"/>
    <w:uiPriority w:val="9"/>
    <w:rsid w:val="00C21B7A"/>
    <w:rPr>
      <w:rFonts w:asciiTheme="majorHAnsi" w:eastAsiaTheme="majorEastAsia" w:hAnsiTheme="majorHAnsi" w:cstheme="majorBidi"/>
      <w:color w:val="1F4E79" w:themeColor="accent1" w:themeShade="80"/>
      <w:sz w:val="36"/>
      <w:szCs w:val="36"/>
    </w:rPr>
  </w:style>
  <w:style w:type="paragraph" w:styleId="Objetducommentaire">
    <w:name w:val="annotation subject"/>
    <w:basedOn w:val="Commentaire"/>
    <w:next w:val="Commentaire"/>
    <w:link w:val="ObjetducommentaireCar"/>
    <w:uiPriority w:val="99"/>
    <w:semiHidden/>
    <w:unhideWhenUsed/>
    <w:rsid w:val="003F775B"/>
    <w:pPr>
      <w:spacing w:after="200"/>
    </w:pPr>
    <w:rPr>
      <w:b/>
      <w:bCs/>
      <w:sz w:val="20"/>
      <w:szCs w:val="20"/>
      <w:lang w:val="nl-BE"/>
    </w:rPr>
  </w:style>
  <w:style w:type="character" w:customStyle="1" w:styleId="ObjetducommentaireCar">
    <w:name w:val="Objet du commentaire Car"/>
    <w:basedOn w:val="CommentaireCar"/>
    <w:link w:val="Objetducommentaire"/>
    <w:uiPriority w:val="99"/>
    <w:semiHidden/>
    <w:rsid w:val="003F775B"/>
    <w:rPr>
      <w:b/>
      <w:bCs/>
      <w:sz w:val="20"/>
      <w:szCs w:val="20"/>
      <w:lang w:val="nl-BE"/>
    </w:rPr>
  </w:style>
  <w:style w:type="paragraph" w:styleId="Retraitnormal">
    <w:name w:val="Normal Indent"/>
    <w:basedOn w:val="Normal"/>
    <w:rsid w:val="00623D2A"/>
    <w:pPr>
      <w:spacing w:after="0" w:line="274" w:lineRule="exact"/>
      <w:ind w:firstLine="170"/>
      <w:jc w:val="both"/>
    </w:pPr>
    <w:rPr>
      <w:rFonts w:ascii="Garamond" w:eastAsia="Times New Roman" w:hAnsi="Garamond" w:cs="Times New Roman"/>
      <w:szCs w:val="17"/>
      <w:lang w:val="en-GB" w:eastAsia="nl-NL"/>
    </w:rPr>
  </w:style>
  <w:style w:type="paragraph" w:styleId="Lgende">
    <w:name w:val="caption"/>
    <w:basedOn w:val="Normal"/>
    <w:next w:val="Normal"/>
    <w:uiPriority w:val="35"/>
    <w:unhideWhenUsed/>
    <w:qFormat/>
    <w:rsid w:val="00C21B7A"/>
    <w:pPr>
      <w:spacing w:line="240" w:lineRule="auto"/>
    </w:pPr>
    <w:rPr>
      <w:b/>
      <w:bCs/>
      <w:smallCaps/>
      <w:color w:val="44546A" w:themeColor="text2"/>
    </w:rPr>
  </w:style>
  <w:style w:type="paragraph" w:customStyle="1" w:styleId="Figuur-RegelafstandEnkel">
    <w:name w:val="_Figuur-RegelafstandEnkel"/>
    <w:basedOn w:val="Normal"/>
    <w:next w:val="Normal"/>
    <w:link w:val="Figuur-RegelafstandEnkelChar"/>
    <w:rsid w:val="00623D2A"/>
    <w:pPr>
      <w:keepNext/>
      <w:spacing w:after="0" w:line="240" w:lineRule="auto"/>
      <w:jc w:val="center"/>
    </w:pPr>
    <w:rPr>
      <w:rFonts w:ascii="Garamond" w:eastAsia="Times New Roman" w:hAnsi="Garamond" w:cs="Times New Roman"/>
      <w:sz w:val="17"/>
      <w:szCs w:val="17"/>
      <w:lang w:val="en-GB" w:eastAsia="nl-NL"/>
    </w:rPr>
  </w:style>
  <w:style w:type="paragraph" w:customStyle="1" w:styleId="Normal-1WitregelVoor">
    <w:name w:val="_Normal-1WitregelVoor"/>
    <w:basedOn w:val="Normal"/>
    <w:next w:val="Retraitnormal"/>
    <w:rsid w:val="00623D2A"/>
    <w:pPr>
      <w:spacing w:before="274" w:after="0" w:line="274" w:lineRule="exact"/>
      <w:jc w:val="both"/>
    </w:pPr>
    <w:rPr>
      <w:rFonts w:ascii="Garamond" w:eastAsia="Times New Roman" w:hAnsi="Garamond" w:cs="Times New Roman"/>
      <w:szCs w:val="17"/>
      <w:lang w:val="en-GB" w:eastAsia="nl-NL"/>
    </w:rPr>
  </w:style>
  <w:style w:type="character" w:customStyle="1" w:styleId="Figuur-RegelafstandEnkelChar">
    <w:name w:val="_Figuur-RegelafstandEnkel Char"/>
    <w:basedOn w:val="Policepardfaut"/>
    <w:link w:val="Figuur-RegelafstandEnkel"/>
    <w:rsid w:val="00623D2A"/>
    <w:rPr>
      <w:rFonts w:ascii="Garamond" w:eastAsia="Times New Roman" w:hAnsi="Garamond" w:cs="Times New Roman"/>
      <w:sz w:val="17"/>
      <w:szCs w:val="17"/>
      <w:lang w:val="en-GB" w:eastAsia="nl-NL"/>
    </w:rPr>
  </w:style>
  <w:style w:type="paragraph" w:styleId="NormalWeb">
    <w:name w:val="Normal (Web)"/>
    <w:basedOn w:val="Normal"/>
    <w:uiPriority w:val="99"/>
    <w:rsid w:val="00EE519F"/>
    <w:pPr>
      <w:suppressAutoHyphens/>
      <w:autoSpaceDN w:val="0"/>
      <w:spacing w:before="100" w:after="100" w:line="100" w:lineRule="atLeast"/>
      <w:textAlignment w:val="baseline"/>
    </w:pPr>
    <w:rPr>
      <w:rFonts w:ascii="Times New Roman" w:eastAsia="Times New Roman" w:hAnsi="Times New Roman" w:cs="Times New Roman"/>
      <w:kern w:val="3"/>
      <w:sz w:val="24"/>
      <w:szCs w:val="24"/>
      <w:lang w:val="en-GB" w:eastAsia="zh-CN"/>
    </w:rPr>
  </w:style>
  <w:style w:type="character" w:styleId="Lienhypertexte">
    <w:name w:val="Hyperlink"/>
    <w:basedOn w:val="Policepardfaut"/>
    <w:uiPriority w:val="99"/>
    <w:unhideWhenUsed/>
    <w:rsid w:val="000128B7"/>
    <w:rPr>
      <w:color w:val="0563C1" w:themeColor="hyperlink"/>
      <w:u w:val="single"/>
    </w:rPr>
  </w:style>
  <w:style w:type="character" w:styleId="Accentuation">
    <w:name w:val="Emphasis"/>
    <w:basedOn w:val="Policepardfaut"/>
    <w:uiPriority w:val="20"/>
    <w:qFormat/>
    <w:rsid w:val="00C21B7A"/>
    <w:rPr>
      <w:i/>
      <w:iCs/>
    </w:rPr>
  </w:style>
  <w:style w:type="character" w:customStyle="1" w:styleId="reference-text">
    <w:name w:val="reference-text"/>
    <w:basedOn w:val="Policepardfaut"/>
    <w:rsid w:val="00693A80"/>
  </w:style>
  <w:style w:type="character" w:customStyle="1" w:styleId="Titre3Car">
    <w:name w:val="Titre 3 Car"/>
    <w:basedOn w:val="Policepardfaut"/>
    <w:link w:val="Titre3"/>
    <w:uiPriority w:val="9"/>
    <w:semiHidden/>
    <w:rsid w:val="00C21B7A"/>
    <w:rPr>
      <w:rFonts w:asciiTheme="majorHAnsi" w:eastAsiaTheme="majorEastAsia" w:hAnsiTheme="majorHAnsi" w:cstheme="majorBidi"/>
      <w:color w:val="2E74B5" w:themeColor="accent1" w:themeShade="BF"/>
      <w:sz w:val="28"/>
      <w:szCs w:val="28"/>
    </w:rPr>
  </w:style>
  <w:style w:type="character" w:customStyle="1" w:styleId="ParagraphedelisteCar">
    <w:name w:val="Paragraphe de liste Car"/>
    <w:aliases w:val="Paragraphe + puce Car,Lettre d'introduction Car"/>
    <w:link w:val="Paragraphedeliste"/>
    <w:uiPriority w:val="34"/>
    <w:locked/>
    <w:rsid w:val="00CD1CFF"/>
  </w:style>
  <w:style w:type="paragraph" w:styleId="En-ttedetabledesmatires">
    <w:name w:val="TOC Heading"/>
    <w:basedOn w:val="Titre1"/>
    <w:next w:val="Normal"/>
    <w:uiPriority w:val="39"/>
    <w:unhideWhenUsed/>
    <w:qFormat/>
    <w:rsid w:val="00C21B7A"/>
    <w:pPr>
      <w:outlineLvl w:val="9"/>
    </w:pPr>
  </w:style>
  <w:style w:type="paragraph" w:styleId="TM2">
    <w:name w:val="toc 2"/>
    <w:basedOn w:val="Normal"/>
    <w:next w:val="Normal"/>
    <w:autoRedefine/>
    <w:uiPriority w:val="39"/>
    <w:unhideWhenUsed/>
    <w:rsid w:val="00291A12"/>
    <w:pPr>
      <w:spacing w:after="100"/>
      <w:ind w:left="220"/>
    </w:pPr>
    <w:rPr>
      <w:rFonts w:cs="Times New Roman"/>
      <w:lang w:eastAsia="fr-BE"/>
    </w:rPr>
  </w:style>
  <w:style w:type="paragraph" w:styleId="TM1">
    <w:name w:val="toc 1"/>
    <w:basedOn w:val="Normal"/>
    <w:next w:val="Normal"/>
    <w:autoRedefine/>
    <w:uiPriority w:val="39"/>
    <w:unhideWhenUsed/>
    <w:rsid w:val="00B008AE"/>
    <w:pPr>
      <w:tabs>
        <w:tab w:val="left" w:pos="440"/>
        <w:tab w:val="right" w:leader="dot" w:pos="9062"/>
      </w:tabs>
      <w:spacing w:after="100"/>
    </w:pPr>
    <w:rPr>
      <w:rFonts w:cs="Times New Roman"/>
      <w:b/>
      <w:noProof/>
      <w:lang w:eastAsia="fr-BE"/>
    </w:rPr>
  </w:style>
  <w:style w:type="paragraph" w:styleId="TM3">
    <w:name w:val="toc 3"/>
    <w:basedOn w:val="Normal"/>
    <w:next w:val="Normal"/>
    <w:autoRedefine/>
    <w:uiPriority w:val="39"/>
    <w:unhideWhenUsed/>
    <w:rsid w:val="00291A12"/>
    <w:pPr>
      <w:spacing w:after="100"/>
      <w:ind w:left="440"/>
    </w:pPr>
    <w:rPr>
      <w:rFonts w:cs="Times New Roman"/>
      <w:lang w:eastAsia="fr-BE"/>
    </w:rPr>
  </w:style>
  <w:style w:type="character" w:customStyle="1" w:styleId="Titre4Car">
    <w:name w:val="Titre 4 Car"/>
    <w:basedOn w:val="Policepardfaut"/>
    <w:link w:val="Titre4"/>
    <w:uiPriority w:val="9"/>
    <w:semiHidden/>
    <w:rsid w:val="00C21B7A"/>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semiHidden/>
    <w:rsid w:val="00C21B7A"/>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C21B7A"/>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C21B7A"/>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C21B7A"/>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C21B7A"/>
    <w:rPr>
      <w:rFonts w:asciiTheme="majorHAnsi" w:eastAsiaTheme="majorEastAsia" w:hAnsiTheme="majorHAnsi" w:cstheme="majorBidi"/>
      <w:i/>
      <w:iCs/>
      <w:color w:val="1F4E79" w:themeColor="accent1" w:themeShade="80"/>
    </w:rPr>
  </w:style>
  <w:style w:type="paragraph" w:styleId="Titre">
    <w:name w:val="Title"/>
    <w:basedOn w:val="Normal"/>
    <w:next w:val="Normal"/>
    <w:link w:val="TitreCar"/>
    <w:uiPriority w:val="10"/>
    <w:qFormat/>
    <w:rsid w:val="003D33CF"/>
    <w:pPr>
      <w:spacing w:after="0" w:line="204" w:lineRule="auto"/>
      <w:contextualSpacing/>
    </w:pPr>
    <w:rPr>
      <w:rFonts w:asciiTheme="majorHAnsi" w:eastAsiaTheme="majorEastAsia" w:hAnsiTheme="majorHAnsi" w:cstheme="majorBidi"/>
      <w:caps/>
      <w:color w:val="2E74B5" w:themeColor="accent1" w:themeShade="BF"/>
      <w:spacing w:val="-15"/>
      <w:sz w:val="48"/>
      <w:szCs w:val="72"/>
    </w:rPr>
  </w:style>
  <w:style w:type="character" w:customStyle="1" w:styleId="TitreCar">
    <w:name w:val="Titre Car"/>
    <w:basedOn w:val="Policepardfaut"/>
    <w:link w:val="Titre"/>
    <w:uiPriority w:val="10"/>
    <w:rsid w:val="003D33CF"/>
    <w:rPr>
      <w:rFonts w:asciiTheme="majorHAnsi" w:eastAsiaTheme="majorEastAsia" w:hAnsiTheme="majorHAnsi" w:cstheme="majorBidi"/>
      <w:caps/>
      <w:color w:val="2E74B5" w:themeColor="accent1" w:themeShade="BF"/>
      <w:spacing w:val="-15"/>
      <w:sz w:val="48"/>
      <w:szCs w:val="72"/>
    </w:rPr>
  </w:style>
  <w:style w:type="paragraph" w:styleId="Sous-titre">
    <w:name w:val="Subtitle"/>
    <w:basedOn w:val="Normal"/>
    <w:next w:val="Normal"/>
    <w:link w:val="Sous-titreCar"/>
    <w:uiPriority w:val="11"/>
    <w:qFormat/>
    <w:rsid w:val="00C91139"/>
    <w:pPr>
      <w:numPr>
        <w:ilvl w:val="1"/>
      </w:numPr>
      <w:spacing w:after="240" w:line="240" w:lineRule="auto"/>
    </w:pPr>
    <w:rPr>
      <w:rFonts w:asciiTheme="majorHAnsi" w:eastAsiaTheme="majorEastAsia" w:hAnsiTheme="majorHAnsi" w:cstheme="majorBidi"/>
      <w:b/>
      <w:color w:val="000000" w:themeColor="text1"/>
      <w:sz w:val="28"/>
      <w:szCs w:val="28"/>
    </w:rPr>
  </w:style>
  <w:style w:type="character" w:customStyle="1" w:styleId="Sous-titreCar">
    <w:name w:val="Sous-titre Car"/>
    <w:basedOn w:val="Policepardfaut"/>
    <w:link w:val="Sous-titre"/>
    <w:uiPriority w:val="11"/>
    <w:rsid w:val="00C91139"/>
    <w:rPr>
      <w:rFonts w:asciiTheme="majorHAnsi" w:eastAsiaTheme="majorEastAsia" w:hAnsiTheme="majorHAnsi" w:cstheme="majorBidi"/>
      <w:b/>
      <w:color w:val="000000" w:themeColor="text1"/>
      <w:sz w:val="28"/>
      <w:szCs w:val="28"/>
    </w:rPr>
  </w:style>
  <w:style w:type="paragraph" w:styleId="Sansinterligne">
    <w:name w:val="No Spacing"/>
    <w:uiPriority w:val="1"/>
    <w:qFormat/>
    <w:rsid w:val="00C21B7A"/>
    <w:pPr>
      <w:spacing w:after="0" w:line="240" w:lineRule="auto"/>
    </w:pPr>
  </w:style>
  <w:style w:type="paragraph" w:styleId="Citation">
    <w:name w:val="Quote"/>
    <w:basedOn w:val="Normal"/>
    <w:next w:val="Normal"/>
    <w:link w:val="CitationCar"/>
    <w:uiPriority w:val="29"/>
    <w:qFormat/>
    <w:rsid w:val="00C21B7A"/>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C21B7A"/>
    <w:rPr>
      <w:color w:val="44546A" w:themeColor="text2"/>
      <w:sz w:val="24"/>
      <w:szCs w:val="24"/>
    </w:rPr>
  </w:style>
  <w:style w:type="paragraph" w:styleId="Citationintense">
    <w:name w:val="Intense Quote"/>
    <w:basedOn w:val="Normal"/>
    <w:next w:val="Normal"/>
    <w:link w:val="CitationintenseCar"/>
    <w:uiPriority w:val="30"/>
    <w:qFormat/>
    <w:rsid w:val="00C21B7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C21B7A"/>
    <w:rPr>
      <w:rFonts w:asciiTheme="majorHAnsi" w:eastAsiaTheme="majorEastAsia" w:hAnsiTheme="majorHAnsi" w:cstheme="majorBidi"/>
      <w:color w:val="44546A" w:themeColor="text2"/>
      <w:spacing w:val="-6"/>
      <w:sz w:val="32"/>
      <w:szCs w:val="32"/>
    </w:rPr>
  </w:style>
  <w:style w:type="character" w:styleId="Emphaseple">
    <w:name w:val="Subtle Emphasis"/>
    <w:basedOn w:val="Policepardfaut"/>
    <w:uiPriority w:val="19"/>
    <w:qFormat/>
    <w:rsid w:val="00C21B7A"/>
    <w:rPr>
      <w:i/>
      <w:iCs/>
      <w:color w:val="595959" w:themeColor="text1" w:themeTint="A6"/>
    </w:rPr>
  </w:style>
  <w:style w:type="character" w:styleId="Emphaseintense">
    <w:name w:val="Intense Emphasis"/>
    <w:basedOn w:val="Policepardfaut"/>
    <w:uiPriority w:val="21"/>
    <w:qFormat/>
    <w:rsid w:val="00C21B7A"/>
    <w:rPr>
      <w:b/>
      <w:bCs/>
      <w:i/>
      <w:iCs/>
    </w:rPr>
  </w:style>
  <w:style w:type="character" w:styleId="Rfrenceple">
    <w:name w:val="Subtle Reference"/>
    <w:basedOn w:val="Policepardfaut"/>
    <w:uiPriority w:val="31"/>
    <w:qFormat/>
    <w:rsid w:val="00C21B7A"/>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C21B7A"/>
    <w:rPr>
      <w:b/>
      <w:bCs/>
      <w:smallCaps/>
      <w:color w:val="44546A" w:themeColor="text2"/>
      <w:u w:val="single"/>
    </w:rPr>
  </w:style>
  <w:style w:type="character" w:styleId="Titredulivre">
    <w:name w:val="Book Title"/>
    <w:basedOn w:val="Policepardfaut"/>
    <w:uiPriority w:val="33"/>
    <w:qFormat/>
    <w:rsid w:val="00C21B7A"/>
    <w:rPr>
      <w:b/>
      <w:bCs/>
      <w:smallCaps/>
      <w:spacing w:val="10"/>
    </w:rPr>
  </w:style>
  <w:style w:type="paragraph" w:customStyle="1" w:styleId="Partie">
    <w:name w:val="Partie"/>
    <w:basedOn w:val="Paragraphedeliste"/>
    <w:link w:val="PartieCar"/>
    <w:qFormat/>
    <w:rsid w:val="00C21B7A"/>
    <w:pPr>
      <w:numPr>
        <w:numId w:val="21"/>
      </w:numPr>
      <w:pBdr>
        <w:top w:val="single" w:sz="4" w:space="1" w:color="auto"/>
        <w:left w:val="single" w:sz="4" w:space="4" w:color="auto"/>
        <w:bottom w:val="single" w:sz="4" w:space="1" w:color="auto"/>
        <w:right w:val="single" w:sz="4" w:space="4" w:color="auto"/>
      </w:pBdr>
      <w:spacing w:after="0"/>
      <w:jc w:val="center"/>
    </w:pPr>
    <w:rPr>
      <w:rFonts w:ascii="Verdana" w:hAnsi="Verdana" w:cs="Times New Roman"/>
      <w:b/>
      <w:sz w:val="40"/>
      <w:szCs w:val="28"/>
    </w:rPr>
  </w:style>
  <w:style w:type="paragraph" w:customStyle="1" w:styleId="chapitre1">
    <w:name w:val="chapitre 1"/>
    <w:basedOn w:val="Partie"/>
    <w:link w:val="chapitre1Car"/>
    <w:qFormat/>
    <w:rsid w:val="001551D8"/>
    <w:pPr>
      <w:outlineLvl w:val="0"/>
    </w:pPr>
  </w:style>
  <w:style w:type="character" w:customStyle="1" w:styleId="PartieCar">
    <w:name w:val="Partie Car"/>
    <w:basedOn w:val="ParagraphedelisteCar"/>
    <w:link w:val="Partie"/>
    <w:rsid w:val="00C21B7A"/>
    <w:rPr>
      <w:rFonts w:ascii="Verdana" w:hAnsi="Verdana" w:cs="Times New Roman"/>
      <w:b/>
      <w:sz w:val="40"/>
      <w:szCs w:val="28"/>
    </w:rPr>
  </w:style>
  <w:style w:type="paragraph" w:styleId="Rvision">
    <w:name w:val="Revision"/>
    <w:hidden/>
    <w:uiPriority w:val="99"/>
    <w:semiHidden/>
    <w:rsid w:val="002D146C"/>
    <w:pPr>
      <w:spacing w:after="0" w:line="240" w:lineRule="auto"/>
    </w:pPr>
  </w:style>
  <w:style w:type="character" w:customStyle="1" w:styleId="chapitre1Car">
    <w:name w:val="chapitre 1 Car"/>
    <w:basedOn w:val="PartieCar"/>
    <w:link w:val="chapitre1"/>
    <w:rsid w:val="001551D8"/>
    <w:rPr>
      <w:rFonts w:ascii="Verdana" w:hAnsi="Verdana" w:cs="Times New Roman"/>
      <w:b/>
      <w:sz w:val="4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8453">
      <w:bodyDiv w:val="1"/>
      <w:marLeft w:val="0"/>
      <w:marRight w:val="0"/>
      <w:marTop w:val="0"/>
      <w:marBottom w:val="0"/>
      <w:divBdr>
        <w:top w:val="none" w:sz="0" w:space="0" w:color="auto"/>
        <w:left w:val="none" w:sz="0" w:space="0" w:color="auto"/>
        <w:bottom w:val="none" w:sz="0" w:space="0" w:color="auto"/>
        <w:right w:val="none" w:sz="0" w:space="0" w:color="auto"/>
      </w:divBdr>
    </w:div>
    <w:div w:id="31420943">
      <w:bodyDiv w:val="1"/>
      <w:marLeft w:val="0"/>
      <w:marRight w:val="0"/>
      <w:marTop w:val="0"/>
      <w:marBottom w:val="0"/>
      <w:divBdr>
        <w:top w:val="none" w:sz="0" w:space="0" w:color="auto"/>
        <w:left w:val="none" w:sz="0" w:space="0" w:color="auto"/>
        <w:bottom w:val="none" w:sz="0" w:space="0" w:color="auto"/>
        <w:right w:val="none" w:sz="0" w:space="0" w:color="auto"/>
      </w:divBdr>
      <w:divsChild>
        <w:div w:id="10959733">
          <w:marLeft w:val="0"/>
          <w:marRight w:val="0"/>
          <w:marTop w:val="0"/>
          <w:marBottom w:val="0"/>
          <w:divBdr>
            <w:top w:val="none" w:sz="0" w:space="0" w:color="auto"/>
            <w:left w:val="none" w:sz="0" w:space="0" w:color="auto"/>
            <w:bottom w:val="none" w:sz="0" w:space="0" w:color="auto"/>
            <w:right w:val="none" w:sz="0" w:space="0" w:color="auto"/>
          </w:divBdr>
        </w:div>
        <w:div w:id="33042648">
          <w:marLeft w:val="0"/>
          <w:marRight w:val="0"/>
          <w:marTop w:val="0"/>
          <w:marBottom w:val="0"/>
          <w:divBdr>
            <w:top w:val="none" w:sz="0" w:space="0" w:color="auto"/>
            <w:left w:val="none" w:sz="0" w:space="0" w:color="auto"/>
            <w:bottom w:val="none" w:sz="0" w:space="0" w:color="auto"/>
            <w:right w:val="none" w:sz="0" w:space="0" w:color="auto"/>
          </w:divBdr>
        </w:div>
        <w:div w:id="52852891">
          <w:marLeft w:val="0"/>
          <w:marRight w:val="0"/>
          <w:marTop w:val="0"/>
          <w:marBottom w:val="0"/>
          <w:divBdr>
            <w:top w:val="none" w:sz="0" w:space="0" w:color="auto"/>
            <w:left w:val="none" w:sz="0" w:space="0" w:color="auto"/>
            <w:bottom w:val="none" w:sz="0" w:space="0" w:color="auto"/>
            <w:right w:val="none" w:sz="0" w:space="0" w:color="auto"/>
          </w:divBdr>
        </w:div>
        <w:div w:id="90010120">
          <w:marLeft w:val="0"/>
          <w:marRight w:val="0"/>
          <w:marTop w:val="0"/>
          <w:marBottom w:val="0"/>
          <w:divBdr>
            <w:top w:val="none" w:sz="0" w:space="0" w:color="auto"/>
            <w:left w:val="none" w:sz="0" w:space="0" w:color="auto"/>
            <w:bottom w:val="none" w:sz="0" w:space="0" w:color="auto"/>
            <w:right w:val="none" w:sz="0" w:space="0" w:color="auto"/>
          </w:divBdr>
        </w:div>
        <w:div w:id="93476077">
          <w:marLeft w:val="0"/>
          <w:marRight w:val="0"/>
          <w:marTop w:val="0"/>
          <w:marBottom w:val="0"/>
          <w:divBdr>
            <w:top w:val="none" w:sz="0" w:space="0" w:color="auto"/>
            <w:left w:val="none" w:sz="0" w:space="0" w:color="auto"/>
            <w:bottom w:val="none" w:sz="0" w:space="0" w:color="auto"/>
            <w:right w:val="none" w:sz="0" w:space="0" w:color="auto"/>
          </w:divBdr>
        </w:div>
        <w:div w:id="142089371">
          <w:marLeft w:val="0"/>
          <w:marRight w:val="0"/>
          <w:marTop w:val="0"/>
          <w:marBottom w:val="0"/>
          <w:divBdr>
            <w:top w:val="none" w:sz="0" w:space="0" w:color="auto"/>
            <w:left w:val="none" w:sz="0" w:space="0" w:color="auto"/>
            <w:bottom w:val="none" w:sz="0" w:space="0" w:color="auto"/>
            <w:right w:val="none" w:sz="0" w:space="0" w:color="auto"/>
          </w:divBdr>
        </w:div>
        <w:div w:id="156117998">
          <w:marLeft w:val="0"/>
          <w:marRight w:val="0"/>
          <w:marTop w:val="0"/>
          <w:marBottom w:val="0"/>
          <w:divBdr>
            <w:top w:val="none" w:sz="0" w:space="0" w:color="auto"/>
            <w:left w:val="none" w:sz="0" w:space="0" w:color="auto"/>
            <w:bottom w:val="none" w:sz="0" w:space="0" w:color="auto"/>
            <w:right w:val="none" w:sz="0" w:space="0" w:color="auto"/>
          </w:divBdr>
        </w:div>
        <w:div w:id="173037198">
          <w:marLeft w:val="0"/>
          <w:marRight w:val="0"/>
          <w:marTop w:val="0"/>
          <w:marBottom w:val="0"/>
          <w:divBdr>
            <w:top w:val="none" w:sz="0" w:space="0" w:color="auto"/>
            <w:left w:val="none" w:sz="0" w:space="0" w:color="auto"/>
            <w:bottom w:val="none" w:sz="0" w:space="0" w:color="auto"/>
            <w:right w:val="none" w:sz="0" w:space="0" w:color="auto"/>
          </w:divBdr>
        </w:div>
        <w:div w:id="229116872">
          <w:marLeft w:val="0"/>
          <w:marRight w:val="0"/>
          <w:marTop w:val="0"/>
          <w:marBottom w:val="0"/>
          <w:divBdr>
            <w:top w:val="none" w:sz="0" w:space="0" w:color="auto"/>
            <w:left w:val="none" w:sz="0" w:space="0" w:color="auto"/>
            <w:bottom w:val="none" w:sz="0" w:space="0" w:color="auto"/>
            <w:right w:val="none" w:sz="0" w:space="0" w:color="auto"/>
          </w:divBdr>
        </w:div>
        <w:div w:id="349766520">
          <w:marLeft w:val="0"/>
          <w:marRight w:val="0"/>
          <w:marTop w:val="0"/>
          <w:marBottom w:val="0"/>
          <w:divBdr>
            <w:top w:val="none" w:sz="0" w:space="0" w:color="auto"/>
            <w:left w:val="none" w:sz="0" w:space="0" w:color="auto"/>
            <w:bottom w:val="none" w:sz="0" w:space="0" w:color="auto"/>
            <w:right w:val="none" w:sz="0" w:space="0" w:color="auto"/>
          </w:divBdr>
        </w:div>
        <w:div w:id="350643582">
          <w:marLeft w:val="0"/>
          <w:marRight w:val="0"/>
          <w:marTop w:val="0"/>
          <w:marBottom w:val="0"/>
          <w:divBdr>
            <w:top w:val="none" w:sz="0" w:space="0" w:color="auto"/>
            <w:left w:val="none" w:sz="0" w:space="0" w:color="auto"/>
            <w:bottom w:val="none" w:sz="0" w:space="0" w:color="auto"/>
            <w:right w:val="none" w:sz="0" w:space="0" w:color="auto"/>
          </w:divBdr>
        </w:div>
        <w:div w:id="351104271">
          <w:marLeft w:val="0"/>
          <w:marRight w:val="0"/>
          <w:marTop w:val="0"/>
          <w:marBottom w:val="0"/>
          <w:divBdr>
            <w:top w:val="none" w:sz="0" w:space="0" w:color="auto"/>
            <w:left w:val="none" w:sz="0" w:space="0" w:color="auto"/>
            <w:bottom w:val="none" w:sz="0" w:space="0" w:color="auto"/>
            <w:right w:val="none" w:sz="0" w:space="0" w:color="auto"/>
          </w:divBdr>
        </w:div>
        <w:div w:id="410545135">
          <w:marLeft w:val="0"/>
          <w:marRight w:val="0"/>
          <w:marTop w:val="0"/>
          <w:marBottom w:val="0"/>
          <w:divBdr>
            <w:top w:val="none" w:sz="0" w:space="0" w:color="auto"/>
            <w:left w:val="none" w:sz="0" w:space="0" w:color="auto"/>
            <w:bottom w:val="none" w:sz="0" w:space="0" w:color="auto"/>
            <w:right w:val="none" w:sz="0" w:space="0" w:color="auto"/>
          </w:divBdr>
        </w:div>
        <w:div w:id="421798574">
          <w:marLeft w:val="0"/>
          <w:marRight w:val="0"/>
          <w:marTop w:val="0"/>
          <w:marBottom w:val="0"/>
          <w:divBdr>
            <w:top w:val="none" w:sz="0" w:space="0" w:color="auto"/>
            <w:left w:val="none" w:sz="0" w:space="0" w:color="auto"/>
            <w:bottom w:val="none" w:sz="0" w:space="0" w:color="auto"/>
            <w:right w:val="none" w:sz="0" w:space="0" w:color="auto"/>
          </w:divBdr>
        </w:div>
        <w:div w:id="475684318">
          <w:marLeft w:val="0"/>
          <w:marRight w:val="0"/>
          <w:marTop w:val="0"/>
          <w:marBottom w:val="0"/>
          <w:divBdr>
            <w:top w:val="none" w:sz="0" w:space="0" w:color="auto"/>
            <w:left w:val="none" w:sz="0" w:space="0" w:color="auto"/>
            <w:bottom w:val="none" w:sz="0" w:space="0" w:color="auto"/>
            <w:right w:val="none" w:sz="0" w:space="0" w:color="auto"/>
          </w:divBdr>
        </w:div>
        <w:div w:id="479004986">
          <w:marLeft w:val="0"/>
          <w:marRight w:val="0"/>
          <w:marTop w:val="0"/>
          <w:marBottom w:val="0"/>
          <w:divBdr>
            <w:top w:val="none" w:sz="0" w:space="0" w:color="auto"/>
            <w:left w:val="none" w:sz="0" w:space="0" w:color="auto"/>
            <w:bottom w:val="none" w:sz="0" w:space="0" w:color="auto"/>
            <w:right w:val="none" w:sz="0" w:space="0" w:color="auto"/>
          </w:divBdr>
        </w:div>
        <w:div w:id="482627940">
          <w:marLeft w:val="0"/>
          <w:marRight w:val="0"/>
          <w:marTop w:val="0"/>
          <w:marBottom w:val="0"/>
          <w:divBdr>
            <w:top w:val="none" w:sz="0" w:space="0" w:color="auto"/>
            <w:left w:val="none" w:sz="0" w:space="0" w:color="auto"/>
            <w:bottom w:val="none" w:sz="0" w:space="0" w:color="auto"/>
            <w:right w:val="none" w:sz="0" w:space="0" w:color="auto"/>
          </w:divBdr>
        </w:div>
        <w:div w:id="499008902">
          <w:marLeft w:val="0"/>
          <w:marRight w:val="0"/>
          <w:marTop w:val="0"/>
          <w:marBottom w:val="0"/>
          <w:divBdr>
            <w:top w:val="none" w:sz="0" w:space="0" w:color="auto"/>
            <w:left w:val="none" w:sz="0" w:space="0" w:color="auto"/>
            <w:bottom w:val="none" w:sz="0" w:space="0" w:color="auto"/>
            <w:right w:val="none" w:sz="0" w:space="0" w:color="auto"/>
          </w:divBdr>
        </w:div>
        <w:div w:id="513543016">
          <w:marLeft w:val="0"/>
          <w:marRight w:val="0"/>
          <w:marTop w:val="0"/>
          <w:marBottom w:val="0"/>
          <w:divBdr>
            <w:top w:val="none" w:sz="0" w:space="0" w:color="auto"/>
            <w:left w:val="none" w:sz="0" w:space="0" w:color="auto"/>
            <w:bottom w:val="none" w:sz="0" w:space="0" w:color="auto"/>
            <w:right w:val="none" w:sz="0" w:space="0" w:color="auto"/>
          </w:divBdr>
        </w:div>
        <w:div w:id="611329544">
          <w:marLeft w:val="0"/>
          <w:marRight w:val="0"/>
          <w:marTop w:val="0"/>
          <w:marBottom w:val="0"/>
          <w:divBdr>
            <w:top w:val="none" w:sz="0" w:space="0" w:color="auto"/>
            <w:left w:val="none" w:sz="0" w:space="0" w:color="auto"/>
            <w:bottom w:val="none" w:sz="0" w:space="0" w:color="auto"/>
            <w:right w:val="none" w:sz="0" w:space="0" w:color="auto"/>
          </w:divBdr>
        </w:div>
        <w:div w:id="620233068">
          <w:marLeft w:val="0"/>
          <w:marRight w:val="0"/>
          <w:marTop w:val="0"/>
          <w:marBottom w:val="0"/>
          <w:divBdr>
            <w:top w:val="none" w:sz="0" w:space="0" w:color="auto"/>
            <w:left w:val="none" w:sz="0" w:space="0" w:color="auto"/>
            <w:bottom w:val="none" w:sz="0" w:space="0" w:color="auto"/>
            <w:right w:val="none" w:sz="0" w:space="0" w:color="auto"/>
          </w:divBdr>
        </w:div>
        <w:div w:id="836773771">
          <w:marLeft w:val="0"/>
          <w:marRight w:val="0"/>
          <w:marTop w:val="0"/>
          <w:marBottom w:val="0"/>
          <w:divBdr>
            <w:top w:val="none" w:sz="0" w:space="0" w:color="auto"/>
            <w:left w:val="none" w:sz="0" w:space="0" w:color="auto"/>
            <w:bottom w:val="none" w:sz="0" w:space="0" w:color="auto"/>
            <w:right w:val="none" w:sz="0" w:space="0" w:color="auto"/>
          </w:divBdr>
        </w:div>
        <w:div w:id="871573236">
          <w:marLeft w:val="0"/>
          <w:marRight w:val="0"/>
          <w:marTop w:val="0"/>
          <w:marBottom w:val="0"/>
          <w:divBdr>
            <w:top w:val="none" w:sz="0" w:space="0" w:color="auto"/>
            <w:left w:val="none" w:sz="0" w:space="0" w:color="auto"/>
            <w:bottom w:val="none" w:sz="0" w:space="0" w:color="auto"/>
            <w:right w:val="none" w:sz="0" w:space="0" w:color="auto"/>
          </w:divBdr>
        </w:div>
        <w:div w:id="940915168">
          <w:marLeft w:val="0"/>
          <w:marRight w:val="0"/>
          <w:marTop w:val="0"/>
          <w:marBottom w:val="0"/>
          <w:divBdr>
            <w:top w:val="none" w:sz="0" w:space="0" w:color="auto"/>
            <w:left w:val="none" w:sz="0" w:space="0" w:color="auto"/>
            <w:bottom w:val="none" w:sz="0" w:space="0" w:color="auto"/>
            <w:right w:val="none" w:sz="0" w:space="0" w:color="auto"/>
          </w:divBdr>
        </w:div>
        <w:div w:id="946425615">
          <w:marLeft w:val="0"/>
          <w:marRight w:val="0"/>
          <w:marTop w:val="0"/>
          <w:marBottom w:val="0"/>
          <w:divBdr>
            <w:top w:val="none" w:sz="0" w:space="0" w:color="auto"/>
            <w:left w:val="none" w:sz="0" w:space="0" w:color="auto"/>
            <w:bottom w:val="none" w:sz="0" w:space="0" w:color="auto"/>
            <w:right w:val="none" w:sz="0" w:space="0" w:color="auto"/>
          </w:divBdr>
        </w:div>
        <w:div w:id="1005092592">
          <w:marLeft w:val="0"/>
          <w:marRight w:val="0"/>
          <w:marTop w:val="0"/>
          <w:marBottom w:val="0"/>
          <w:divBdr>
            <w:top w:val="none" w:sz="0" w:space="0" w:color="auto"/>
            <w:left w:val="none" w:sz="0" w:space="0" w:color="auto"/>
            <w:bottom w:val="none" w:sz="0" w:space="0" w:color="auto"/>
            <w:right w:val="none" w:sz="0" w:space="0" w:color="auto"/>
          </w:divBdr>
        </w:div>
        <w:div w:id="1008100283">
          <w:marLeft w:val="0"/>
          <w:marRight w:val="0"/>
          <w:marTop w:val="0"/>
          <w:marBottom w:val="0"/>
          <w:divBdr>
            <w:top w:val="none" w:sz="0" w:space="0" w:color="auto"/>
            <w:left w:val="none" w:sz="0" w:space="0" w:color="auto"/>
            <w:bottom w:val="none" w:sz="0" w:space="0" w:color="auto"/>
            <w:right w:val="none" w:sz="0" w:space="0" w:color="auto"/>
          </w:divBdr>
        </w:div>
        <w:div w:id="1137067470">
          <w:marLeft w:val="0"/>
          <w:marRight w:val="0"/>
          <w:marTop w:val="0"/>
          <w:marBottom w:val="0"/>
          <w:divBdr>
            <w:top w:val="none" w:sz="0" w:space="0" w:color="auto"/>
            <w:left w:val="none" w:sz="0" w:space="0" w:color="auto"/>
            <w:bottom w:val="none" w:sz="0" w:space="0" w:color="auto"/>
            <w:right w:val="none" w:sz="0" w:space="0" w:color="auto"/>
          </w:divBdr>
        </w:div>
        <w:div w:id="1157762482">
          <w:marLeft w:val="0"/>
          <w:marRight w:val="0"/>
          <w:marTop w:val="0"/>
          <w:marBottom w:val="0"/>
          <w:divBdr>
            <w:top w:val="none" w:sz="0" w:space="0" w:color="auto"/>
            <w:left w:val="none" w:sz="0" w:space="0" w:color="auto"/>
            <w:bottom w:val="none" w:sz="0" w:space="0" w:color="auto"/>
            <w:right w:val="none" w:sz="0" w:space="0" w:color="auto"/>
          </w:divBdr>
        </w:div>
        <w:div w:id="1227691134">
          <w:marLeft w:val="0"/>
          <w:marRight w:val="0"/>
          <w:marTop w:val="0"/>
          <w:marBottom w:val="0"/>
          <w:divBdr>
            <w:top w:val="none" w:sz="0" w:space="0" w:color="auto"/>
            <w:left w:val="none" w:sz="0" w:space="0" w:color="auto"/>
            <w:bottom w:val="none" w:sz="0" w:space="0" w:color="auto"/>
            <w:right w:val="none" w:sz="0" w:space="0" w:color="auto"/>
          </w:divBdr>
        </w:div>
        <w:div w:id="1233351177">
          <w:marLeft w:val="0"/>
          <w:marRight w:val="0"/>
          <w:marTop w:val="0"/>
          <w:marBottom w:val="0"/>
          <w:divBdr>
            <w:top w:val="none" w:sz="0" w:space="0" w:color="auto"/>
            <w:left w:val="none" w:sz="0" w:space="0" w:color="auto"/>
            <w:bottom w:val="none" w:sz="0" w:space="0" w:color="auto"/>
            <w:right w:val="none" w:sz="0" w:space="0" w:color="auto"/>
          </w:divBdr>
        </w:div>
        <w:div w:id="1447315910">
          <w:marLeft w:val="0"/>
          <w:marRight w:val="0"/>
          <w:marTop w:val="0"/>
          <w:marBottom w:val="0"/>
          <w:divBdr>
            <w:top w:val="none" w:sz="0" w:space="0" w:color="auto"/>
            <w:left w:val="none" w:sz="0" w:space="0" w:color="auto"/>
            <w:bottom w:val="none" w:sz="0" w:space="0" w:color="auto"/>
            <w:right w:val="none" w:sz="0" w:space="0" w:color="auto"/>
          </w:divBdr>
        </w:div>
        <w:div w:id="1526363139">
          <w:marLeft w:val="0"/>
          <w:marRight w:val="0"/>
          <w:marTop w:val="0"/>
          <w:marBottom w:val="0"/>
          <w:divBdr>
            <w:top w:val="none" w:sz="0" w:space="0" w:color="auto"/>
            <w:left w:val="none" w:sz="0" w:space="0" w:color="auto"/>
            <w:bottom w:val="none" w:sz="0" w:space="0" w:color="auto"/>
            <w:right w:val="none" w:sz="0" w:space="0" w:color="auto"/>
          </w:divBdr>
        </w:div>
        <w:div w:id="1572353934">
          <w:marLeft w:val="0"/>
          <w:marRight w:val="0"/>
          <w:marTop w:val="0"/>
          <w:marBottom w:val="0"/>
          <w:divBdr>
            <w:top w:val="none" w:sz="0" w:space="0" w:color="auto"/>
            <w:left w:val="none" w:sz="0" w:space="0" w:color="auto"/>
            <w:bottom w:val="none" w:sz="0" w:space="0" w:color="auto"/>
            <w:right w:val="none" w:sz="0" w:space="0" w:color="auto"/>
          </w:divBdr>
        </w:div>
        <w:div w:id="1576817437">
          <w:marLeft w:val="0"/>
          <w:marRight w:val="0"/>
          <w:marTop w:val="0"/>
          <w:marBottom w:val="0"/>
          <w:divBdr>
            <w:top w:val="none" w:sz="0" w:space="0" w:color="auto"/>
            <w:left w:val="none" w:sz="0" w:space="0" w:color="auto"/>
            <w:bottom w:val="none" w:sz="0" w:space="0" w:color="auto"/>
            <w:right w:val="none" w:sz="0" w:space="0" w:color="auto"/>
          </w:divBdr>
        </w:div>
        <w:div w:id="1663897815">
          <w:marLeft w:val="0"/>
          <w:marRight w:val="0"/>
          <w:marTop w:val="0"/>
          <w:marBottom w:val="0"/>
          <w:divBdr>
            <w:top w:val="none" w:sz="0" w:space="0" w:color="auto"/>
            <w:left w:val="none" w:sz="0" w:space="0" w:color="auto"/>
            <w:bottom w:val="none" w:sz="0" w:space="0" w:color="auto"/>
            <w:right w:val="none" w:sz="0" w:space="0" w:color="auto"/>
          </w:divBdr>
        </w:div>
        <w:div w:id="1752657653">
          <w:marLeft w:val="0"/>
          <w:marRight w:val="0"/>
          <w:marTop w:val="0"/>
          <w:marBottom w:val="0"/>
          <w:divBdr>
            <w:top w:val="none" w:sz="0" w:space="0" w:color="auto"/>
            <w:left w:val="none" w:sz="0" w:space="0" w:color="auto"/>
            <w:bottom w:val="none" w:sz="0" w:space="0" w:color="auto"/>
            <w:right w:val="none" w:sz="0" w:space="0" w:color="auto"/>
          </w:divBdr>
        </w:div>
        <w:div w:id="1776095586">
          <w:marLeft w:val="0"/>
          <w:marRight w:val="0"/>
          <w:marTop w:val="0"/>
          <w:marBottom w:val="0"/>
          <w:divBdr>
            <w:top w:val="none" w:sz="0" w:space="0" w:color="auto"/>
            <w:left w:val="none" w:sz="0" w:space="0" w:color="auto"/>
            <w:bottom w:val="none" w:sz="0" w:space="0" w:color="auto"/>
            <w:right w:val="none" w:sz="0" w:space="0" w:color="auto"/>
          </w:divBdr>
        </w:div>
        <w:div w:id="1843735401">
          <w:marLeft w:val="0"/>
          <w:marRight w:val="0"/>
          <w:marTop w:val="0"/>
          <w:marBottom w:val="0"/>
          <w:divBdr>
            <w:top w:val="none" w:sz="0" w:space="0" w:color="auto"/>
            <w:left w:val="none" w:sz="0" w:space="0" w:color="auto"/>
            <w:bottom w:val="none" w:sz="0" w:space="0" w:color="auto"/>
            <w:right w:val="none" w:sz="0" w:space="0" w:color="auto"/>
          </w:divBdr>
        </w:div>
        <w:div w:id="1948731701">
          <w:marLeft w:val="0"/>
          <w:marRight w:val="0"/>
          <w:marTop w:val="0"/>
          <w:marBottom w:val="0"/>
          <w:divBdr>
            <w:top w:val="none" w:sz="0" w:space="0" w:color="auto"/>
            <w:left w:val="none" w:sz="0" w:space="0" w:color="auto"/>
            <w:bottom w:val="none" w:sz="0" w:space="0" w:color="auto"/>
            <w:right w:val="none" w:sz="0" w:space="0" w:color="auto"/>
          </w:divBdr>
        </w:div>
        <w:div w:id="1964382668">
          <w:marLeft w:val="0"/>
          <w:marRight w:val="0"/>
          <w:marTop w:val="0"/>
          <w:marBottom w:val="0"/>
          <w:divBdr>
            <w:top w:val="none" w:sz="0" w:space="0" w:color="auto"/>
            <w:left w:val="none" w:sz="0" w:space="0" w:color="auto"/>
            <w:bottom w:val="none" w:sz="0" w:space="0" w:color="auto"/>
            <w:right w:val="none" w:sz="0" w:space="0" w:color="auto"/>
          </w:divBdr>
        </w:div>
        <w:div w:id="2019000105">
          <w:marLeft w:val="0"/>
          <w:marRight w:val="0"/>
          <w:marTop w:val="0"/>
          <w:marBottom w:val="0"/>
          <w:divBdr>
            <w:top w:val="none" w:sz="0" w:space="0" w:color="auto"/>
            <w:left w:val="none" w:sz="0" w:space="0" w:color="auto"/>
            <w:bottom w:val="none" w:sz="0" w:space="0" w:color="auto"/>
            <w:right w:val="none" w:sz="0" w:space="0" w:color="auto"/>
          </w:divBdr>
        </w:div>
        <w:div w:id="2072844483">
          <w:marLeft w:val="0"/>
          <w:marRight w:val="0"/>
          <w:marTop w:val="0"/>
          <w:marBottom w:val="0"/>
          <w:divBdr>
            <w:top w:val="none" w:sz="0" w:space="0" w:color="auto"/>
            <w:left w:val="none" w:sz="0" w:space="0" w:color="auto"/>
            <w:bottom w:val="none" w:sz="0" w:space="0" w:color="auto"/>
            <w:right w:val="none" w:sz="0" w:space="0" w:color="auto"/>
          </w:divBdr>
        </w:div>
        <w:div w:id="2076853338">
          <w:marLeft w:val="0"/>
          <w:marRight w:val="0"/>
          <w:marTop w:val="0"/>
          <w:marBottom w:val="0"/>
          <w:divBdr>
            <w:top w:val="none" w:sz="0" w:space="0" w:color="auto"/>
            <w:left w:val="none" w:sz="0" w:space="0" w:color="auto"/>
            <w:bottom w:val="none" w:sz="0" w:space="0" w:color="auto"/>
            <w:right w:val="none" w:sz="0" w:space="0" w:color="auto"/>
          </w:divBdr>
        </w:div>
        <w:div w:id="2085375908">
          <w:marLeft w:val="0"/>
          <w:marRight w:val="0"/>
          <w:marTop w:val="0"/>
          <w:marBottom w:val="0"/>
          <w:divBdr>
            <w:top w:val="none" w:sz="0" w:space="0" w:color="auto"/>
            <w:left w:val="none" w:sz="0" w:space="0" w:color="auto"/>
            <w:bottom w:val="none" w:sz="0" w:space="0" w:color="auto"/>
            <w:right w:val="none" w:sz="0" w:space="0" w:color="auto"/>
          </w:divBdr>
        </w:div>
        <w:div w:id="2136291111">
          <w:marLeft w:val="0"/>
          <w:marRight w:val="0"/>
          <w:marTop w:val="0"/>
          <w:marBottom w:val="0"/>
          <w:divBdr>
            <w:top w:val="none" w:sz="0" w:space="0" w:color="auto"/>
            <w:left w:val="none" w:sz="0" w:space="0" w:color="auto"/>
            <w:bottom w:val="none" w:sz="0" w:space="0" w:color="auto"/>
            <w:right w:val="none" w:sz="0" w:space="0" w:color="auto"/>
          </w:divBdr>
        </w:div>
      </w:divsChild>
    </w:div>
    <w:div w:id="98112745">
      <w:bodyDiv w:val="1"/>
      <w:marLeft w:val="0"/>
      <w:marRight w:val="0"/>
      <w:marTop w:val="0"/>
      <w:marBottom w:val="0"/>
      <w:divBdr>
        <w:top w:val="none" w:sz="0" w:space="0" w:color="auto"/>
        <w:left w:val="none" w:sz="0" w:space="0" w:color="auto"/>
        <w:bottom w:val="none" w:sz="0" w:space="0" w:color="auto"/>
        <w:right w:val="none" w:sz="0" w:space="0" w:color="auto"/>
      </w:divBdr>
    </w:div>
    <w:div w:id="115954861">
      <w:bodyDiv w:val="1"/>
      <w:marLeft w:val="0"/>
      <w:marRight w:val="0"/>
      <w:marTop w:val="0"/>
      <w:marBottom w:val="0"/>
      <w:divBdr>
        <w:top w:val="none" w:sz="0" w:space="0" w:color="auto"/>
        <w:left w:val="none" w:sz="0" w:space="0" w:color="auto"/>
        <w:bottom w:val="none" w:sz="0" w:space="0" w:color="auto"/>
        <w:right w:val="none" w:sz="0" w:space="0" w:color="auto"/>
      </w:divBdr>
      <w:divsChild>
        <w:div w:id="54940631">
          <w:marLeft w:val="0"/>
          <w:marRight w:val="0"/>
          <w:marTop w:val="0"/>
          <w:marBottom w:val="0"/>
          <w:divBdr>
            <w:top w:val="none" w:sz="0" w:space="0" w:color="auto"/>
            <w:left w:val="none" w:sz="0" w:space="0" w:color="auto"/>
            <w:bottom w:val="none" w:sz="0" w:space="0" w:color="auto"/>
            <w:right w:val="none" w:sz="0" w:space="0" w:color="auto"/>
          </w:divBdr>
        </w:div>
        <w:div w:id="1863199370">
          <w:marLeft w:val="0"/>
          <w:marRight w:val="0"/>
          <w:marTop w:val="0"/>
          <w:marBottom w:val="0"/>
          <w:divBdr>
            <w:top w:val="none" w:sz="0" w:space="0" w:color="auto"/>
            <w:left w:val="none" w:sz="0" w:space="0" w:color="auto"/>
            <w:bottom w:val="none" w:sz="0" w:space="0" w:color="auto"/>
            <w:right w:val="none" w:sz="0" w:space="0" w:color="auto"/>
          </w:divBdr>
        </w:div>
      </w:divsChild>
    </w:div>
    <w:div w:id="170417733">
      <w:bodyDiv w:val="1"/>
      <w:marLeft w:val="0"/>
      <w:marRight w:val="0"/>
      <w:marTop w:val="0"/>
      <w:marBottom w:val="0"/>
      <w:divBdr>
        <w:top w:val="none" w:sz="0" w:space="0" w:color="auto"/>
        <w:left w:val="none" w:sz="0" w:space="0" w:color="auto"/>
        <w:bottom w:val="none" w:sz="0" w:space="0" w:color="auto"/>
        <w:right w:val="none" w:sz="0" w:space="0" w:color="auto"/>
      </w:divBdr>
      <w:divsChild>
        <w:div w:id="1466317291">
          <w:marLeft w:val="0"/>
          <w:marRight w:val="0"/>
          <w:marTop w:val="0"/>
          <w:marBottom w:val="0"/>
          <w:divBdr>
            <w:top w:val="none" w:sz="0" w:space="0" w:color="auto"/>
            <w:left w:val="none" w:sz="0" w:space="0" w:color="auto"/>
            <w:bottom w:val="none" w:sz="0" w:space="0" w:color="auto"/>
            <w:right w:val="none" w:sz="0" w:space="0" w:color="auto"/>
          </w:divBdr>
          <w:divsChild>
            <w:div w:id="1845627702">
              <w:marLeft w:val="0"/>
              <w:marRight w:val="0"/>
              <w:marTop w:val="0"/>
              <w:marBottom w:val="0"/>
              <w:divBdr>
                <w:top w:val="none" w:sz="0" w:space="0" w:color="auto"/>
                <w:left w:val="none" w:sz="0" w:space="0" w:color="auto"/>
                <w:bottom w:val="none" w:sz="0" w:space="0" w:color="auto"/>
                <w:right w:val="none" w:sz="0" w:space="0" w:color="auto"/>
              </w:divBdr>
            </w:div>
            <w:div w:id="537668862">
              <w:marLeft w:val="0"/>
              <w:marRight w:val="0"/>
              <w:marTop w:val="0"/>
              <w:marBottom w:val="0"/>
              <w:divBdr>
                <w:top w:val="none" w:sz="0" w:space="0" w:color="auto"/>
                <w:left w:val="none" w:sz="0" w:space="0" w:color="auto"/>
                <w:bottom w:val="none" w:sz="0" w:space="0" w:color="auto"/>
                <w:right w:val="none" w:sz="0" w:space="0" w:color="auto"/>
              </w:divBdr>
            </w:div>
            <w:div w:id="265163535">
              <w:marLeft w:val="0"/>
              <w:marRight w:val="0"/>
              <w:marTop w:val="0"/>
              <w:marBottom w:val="0"/>
              <w:divBdr>
                <w:top w:val="none" w:sz="0" w:space="0" w:color="auto"/>
                <w:left w:val="none" w:sz="0" w:space="0" w:color="auto"/>
                <w:bottom w:val="none" w:sz="0" w:space="0" w:color="auto"/>
                <w:right w:val="none" w:sz="0" w:space="0" w:color="auto"/>
              </w:divBdr>
            </w:div>
            <w:div w:id="689112441">
              <w:marLeft w:val="0"/>
              <w:marRight w:val="0"/>
              <w:marTop w:val="0"/>
              <w:marBottom w:val="0"/>
              <w:divBdr>
                <w:top w:val="none" w:sz="0" w:space="0" w:color="auto"/>
                <w:left w:val="none" w:sz="0" w:space="0" w:color="auto"/>
                <w:bottom w:val="none" w:sz="0" w:space="0" w:color="auto"/>
                <w:right w:val="none" w:sz="0" w:space="0" w:color="auto"/>
              </w:divBdr>
            </w:div>
            <w:div w:id="1905333879">
              <w:marLeft w:val="0"/>
              <w:marRight w:val="0"/>
              <w:marTop w:val="0"/>
              <w:marBottom w:val="0"/>
              <w:divBdr>
                <w:top w:val="none" w:sz="0" w:space="0" w:color="auto"/>
                <w:left w:val="none" w:sz="0" w:space="0" w:color="auto"/>
                <w:bottom w:val="none" w:sz="0" w:space="0" w:color="auto"/>
                <w:right w:val="none" w:sz="0" w:space="0" w:color="auto"/>
              </w:divBdr>
            </w:div>
            <w:div w:id="1854683318">
              <w:marLeft w:val="0"/>
              <w:marRight w:val="0"/>
              <w:marTop w:val="0"/>
              <w:marBottom w:val="0"/>
              <w:divBdr>
                <w:top w:val="none" w:sz="0" w:space="0" w:color="auto"/>
                <w:left w:val="none" w:sz="0" w:space="0" w:color="auto"/>
                <w:bottom w:val="none" w:sz="0" w:space="0" w:color="auto"/>
                <w:right w:val="none" w:sz="0" w:space="0" w:color="auto"/>
              </w:divBdr>
            </w:div>
            <w:div w:id="785078819">
              <w:marLeft w:val="0"/>
              <w:marRight w:val="0"/>
              <w:marTop w:val="0"/>
              <w:marBottom w:val="0"/>
              <w:divBdr>
                <w:top w:val="none" w:sz="0" w:space="0" w:color="auto"/>
                <w:left w:val="none" w:sz="0" w:space="0" w:color="auto"/>
                <w:bottom w:val="none" w:sz="0" w:space="0" w:color="auto"/>
                <w:right w:val="none" w:sz="0" w:space="0" w:color="auto"/>
              </w:divBdr>
            </w:div>
            <w:div w:id="542593669">
              <w:marLeft w:val="0"/>
              <w:marRight w:val="0"/>
              <w:marTop w:val="0"/>
              <w:marBottom w:val="0"/>
              <w:divBdr>
                <w:top w:val="none" w:sz="0" w:space="0" w:color="auto"/>
                <w:left w:val="none" w:sz="0" w:space="0" w:color="auto"/>
                <w:bottom w:val="none" w:sz="0" w:space="0" w:color="auto"/>
                <w:right w:val="none" w:sz="0" w:space="0" w:color="auto"/>
              </w:divBdr>
            </w:div>
            <w:div w:id="1348294372">
              <w:marLeft w:val="0"/>
              <w:marRight w:val="0"/>
              <w:marTop w:val="0"/>
              <w:marBottom w:val="0"/>
              <w:divBdr>
                <w:top w:val="none" w:sz="0" w:space="0" w:color="auto"/>
                <w:left w:val="none" w:sz="0" w:space="0" w:color="auto"/>
                <w:bottom w:val="none" w:sz="0" w:space="0" w:color="auto"/>
                <w:right w:val="none" w:sz="0" w:space="0" w:color="auto"/>
              </w:divBdr>
            </w:div>
            <w:div w:id="2020278534">
              <w:marLeft w:val="0"/>
              <w:marRight w:val="0"/>
              <w:marTop w:val="0"/>
              <w:marBottom w:val="0"/>
              <w:divBdr>
                <w:top w:val="none" w:sz="0" w:space="0" w:color="auto"/>
                <w:left w:val="none" w:sz="0" w:space="0" w:color="auto"/>
                <w:bottom w:val="none" w:sz="0" w:space="0" w:color="auto"/>
                <w:right w:val="none" w:sz="0" w:space="0" w:color="auto"/>
              </w:divBdr>
            </w:div>
            <w:div w:id="1467772654">
              <w:marLeft w:val="0"/>
              <w:marRight w:val="0"/>
              <w:marTop w:val="0"/>
              <w:marBottom w:val="0"/>
              <w:divBdr>
                <w:top w:val="none" w:sz="0" w:space="0" w:color="auto"/>
                <w:left w:val="none" w:sz="0" w:space="0" w:color="auto"/>
                <w:bottom w:val="none" w:sz="0" w:space="0" w:color="auto"/>
                <w:right w:val="none" w:sz="0" w:space="0" w:color="auto"/>
              </w:divBdr>
            </w:div>
            <w:div w:id="1509756414">
              <w:marLeft w:val="0"/>
              <w:marRight w:val="0"/>
              <w:marTop w:val="0"/>
              <w:marBottom w:val="0"/>
              <w:divBdr>
                <w:top w:val="none" w:sz="0" w:space="0" w:color="auto"/>
                <w:left w:val="none" w:sz="0" w:space="0" w:color="auto"/>
                <w:bottom w:val="none" w:sz="0" w:space="0" w:color="auto"/>
                <w:right w:val="none" w:sz="0" w:space="0" w:color="auto"/>
              </w:divBdr>
            </w:div>
            <w:div w:id="14784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8053">
      <w:bodyDiv w:val="1"/>
      <w:marLeft w:val="0"/>
      <w:marRight w:val="0"/>
      <w:marTop w:val="0"/>
      <w:marBottom w:val="0"/>
      <w:divBdr>
        <w:top w:val="none" w:sz="0" w:space="0" w:color="auto"/>
        <w:left w:val="none" w:sz="0" w:space="0" w:color="auto"/>
        <w:bottom w:val="none" w:sz="0" w:space="0" w:color="auto"/>
        <w:right w:val="none" w:sz="0" w:space="0" w:color="auto"/>
      </w:divBdr>
      <w:divsChild>
        <w:div w:id="1126658782">
          <w:marLeft w:val="0"/>
          <w:marRight w:val="0"/>
          <w:marTop w:val="0"/>
          <w:marBottom w:val="0"/>
          <w:divBdr>
            <w:top w:val="none" w:sz="0" w:space="0" w:color="auto"/>
            <w:left w:val="none" w:sz="0" w:space="0" w:color="auto"/>
            <w:bottom w:val="none" w:sz="0" w:space="0" w:color="auto"/>
            <w:right w:val="none" w:sz="0" w:space="0" w:color="auto"/>
          </w:divBdr>
        </w:div>
        <w:div w:id="1364819330">
          <w:marLeft w:val="0"/>
          <w:marRight w:val="0"/>
          <w:marTop w:val="0"/>
          <w:marBottom w:val="0"/>
          <w:divBdr>
            <w:top w:val="none" w:sz="0" w:space="0" w:color="auto"/>
            <w:left w:val="none" w:sz="0" w:space="0" w:color="auto"/>
            <w:bottom w:val="none" w:sz="0" w:space="0" w:color="auto"/>
            <w:right w:val="none" w:sz="0" w:space="0" w:color="auto"/>
          </w:divBdr>
        </w:div>
        <w:div w:id="366685912">
          <w:marLeft w:val="0"/>
          <w:marRight w:val="0"/>
          <w:marTop w:val="0"/>
          <w:marBottom w:val="0"/>
          <w:divBdr>
            <w:top w:val="none" w:sz="0" w:space="0" w:color="auto"/>
            <w:left w:val="none" w:sz="0" w:space="0" w:color="auto"/>
            <w:bottom w:val="none" w:sz="0" w:space="0" w:color="auto"/>
            <w:right w:val="none" w:sz="0" w:space="0" w:color="auto"/>
          </w:divBdr>
        </w:div>
        <w:div w:id="469245120">
          <w:marLeft w:val="0"/>
          <w:marRight w:val="0"/>
          <w:marTop w:val="0"/>
          <w:marBottom w:val="0"/>
          <w:divBdr>
            <w:top w:val="none" w:sz="0" w:space="0" w:color="auto"/>
            <w:left w:val="none" w:sz="0" w:space="0" w:color="auto"/>
            <w:bottom w:val="none" w:sz="0" w:space="0" w:color="auto"/>
            <w:right w:val="none" w:sz="0" w:space="0" w:color="auto"/>
          </w:divBdr>
        </w:div>
      </w:divsChild>
    </w:div>
    <w:div w:id="204997940">
      <w:bodyDiv w:val="1"/>
      <w:marLeft w:val="0"/>
      <w:marRight w:val="0"/>
      <w:marTop w:val="0"/>
      <w:marBottom w:val="0"/>
      <w:divBdr>
        <w:top w:val="none" w:sz="0" w:space="0" w:color="auto"/>
        <w:left w:val="none" w:sz="0" w:space="0" w:color="auto"/>
        <w:bottom w:val="none" w:sz="0" w:space="0" w:color="auto"/>
        <w:right w:val="none" w:sz="0" w:space="0" w:color="auto"/>
      </w:divBdr>
    </w:div>
    <w:div w:id="269818611">
      <w:bodyDiv w:val="1"/>
      <w:marLeft w:val="0"/>
      <w:marRight w:val="0"/>
      <w:marTop w:val="0"/>
      <w:marBottom w:val="0"/>
      <w:divBdr>
        <w:top w:val="none" w:sz="0" w:space="0" w:color="auto"/>
        <w:left w:val="none" w:sz="0" w:space="0" w:color="auto"/>
        <w:bottom w:val="none" w:sz="0" w:space="0" w:color="auto"/>
        <w:right w:val="none" w:sz="0" w:space="0" w:color="auto"/>
      </w:divBdr>
    </w:div>
    <w:div w:id="277494606">
      <w:bodyDiv w:val="1"/>
      <w:marLeft w:val="0"/>
      <w:marRight w:val="0"/>
      <w:marTop w:val="0"/>
      <w:marBottom w:val="0"/>
      <w:divBdr>
        <w:top w:val="none" w:sz="0" w:space="0" w:color="auto"/>
        <w:left w:val="none" w:sz="0" w:space="0" w:color="auto"/>
        <w:bottom w:val="none" w:sz="0" w:space="0" w:color="auto"/>
        <w:right w:val="none" w:sz="0" w:space="0" w:color="auto"/>
      </w:divBdr>
      <w:divsChild>
        <w:div w:id="394670486">
          <w:marLeft w:val="0"/>
          <w:marRight w:val="0"/>
          <w:marTop w:val="0"/>
          <w:marBottom w:val="0"/>
          <w:divBdr>
            <w:top w:val="none" w:sz="0" w:space="0" w:color="auto"/>
            <w:left w:val="none" w:sz="0" w:space="0" w:color="auto"/>
            <w:bottom w:val="none" w:sz="0" w:space="0" w:color="auto"/>
            <w:right w:val="none" w:sz="0" w:space="0" w:color="auto"/>
          </w:divBdr>
        </w:div>
        <w:div w:id="409280892">
          <w:marLeft w:val="0"/>
          <w:marRight w:val="0"/>
          <w:marTop w:val="0"/>
          <w:marBottom w:val="0"/>
          <w:divBdr>
            <w:top w:val="none" w:sz="0" w:space="0" w:color="auto"/>
            <w:left w:val="none" w:sz="0" w:space="0" w:color="auto"/>
            <w:bottom w:val="none" w:sz="0" w:space="0" w:color="auto"/>
            <w:right w:val="none" w:sz="0" w:space="0" w:color="auto"/>
          </w:divBdr>
        </w:div>
        <w:div w:id="666517192">
          <w:marLeft w:val="0"/>
          <w:marRight w:val="0"/>
          <w:marTop w:val="0"/>
          <w:marBottom w:val="0"/>
          <w:divBdr>
            <w:top w:val="none" w:sz="0" w:space="0" w:color="auto"/>
            <w:left w:val="none" w:sz="0" w:space="0" w:color="auto"/>
            <w:bottom w:val="none" w:sz="0" w:space="0" w:color="auto"/>
            <w:right w:val="none" w:sz="0" w:space="0" w:color="auto"/>
          </w:divBdr>
        </w:div>
        <w:div w:id="670058954">
          <w:marLeft w:val="0"/>
          <w:marRight w:val="0"/>
          <w:marTop w:val="0"/>
          <w:marBottom w:val="0"/>
          <w:divBdr>
            <w:top w:val="none" w:sz="0" w:space="0" w:color="auto"/>
            <w:left w:val="none" w:sz="0" w:space="0" w:color="auto"/>
            <w:bottom w:val="none" w:sz="0" w:space="0" w:color="auto"/>
            <w:right w:val="none" w:sz="0" w:space="0" w:color="auto"/>
          </w:divBdr>
        </w:div>
        <w:div w:id="759109164">
          <w:marLeft w:val="0"/>
          <w:marRight w:val="0"/>
          <w:marTop w:val="0"/>
          <w:marBottom w:val="0"/>
          <w:divBdr>
            <w:top w:val="none" w:sz="0" w:space="0" w:color="auto"/>
            <w:left w:val="none" w:sz="0" w:space="0" w:color="auto"/>
            <w:bottom w:val="none" w:sz="0" w:space="0" w:color="auto"/>
            <w:right w:val="none" w:sz="0" w:space="0" w:color="auto"/>
          </w:divBdr>
        </w:div>
        <w:div w:id="1146435675">
          <w:marLeft w:val="0"/>
          <w:marRight w:val="0"/>
          <w:marTop w:val="0"/>
          <w:marBottom w:val="0"/>
          <w:divBdr>
            <w:top w:val="none" w:sz="0" w:space="0" w:color="auto"/>
            <w:left w:val="none" w:sz="0" w:space="0" w:color="auto"/>
            <w:bottom w:val="none" w:sz="0" w:space="0" w:color="auto"/>
            <w:right w:val="none" w:sz="0" w:space="0" w:color="auto"/>
          </w:divBdr>
        </w:div>
        <w:div w:id="1491411057">
          <w:marLeft w:val="0"/>
          <w:marRight w:val="0"/>
          <w:marTop w:val="0"/>
          <w:marBottom w:val="0"/>
          <w:divBdr>
            <w:top w:val="none" w:sz="0" w:space="0" w:color="auto"/>
            <w:left w:val="none" w:sz="0" w:space="0" w:color="auto"/>
            <w:bottom w:val="none" w:sz="0" w:space="0" w:color="auto"/>
            <w:right w:val="none" w:sz="0" w:space="0" w:color="auto"/>
          </w:divBdr>
        </w:div>
        <w:div w:id="1516073417">
          <w:marLeft w:val="0"/>
          <w:marRight w:val="0"/>
          <w:marTop w:val="0"/>
          <w:marBottom w:val="0"/>
          <w:divBdr>
            <w:top w:val="none" w:sz="0" w:space="0" w:color="auto"/>
            <w:left w:val="none" w:sz="0" w:space="0" w:color="auto"/>
            <w:bottom w:val="none" w:sz="0" w:space="0" w:color="auto"/>
            <w:right w:val="none" w:sz="0" w:space="0" w:color="auto"/>
          </w:divBdr>
        </w:div>
        <w:div w:id="1873104773">
          <w:marLeft w:val="0"/>
          <w:marRight w:val="0"/>
          <w:marTop w:val="0"/>
          <w:marBottom w:val="0"/>
          <w:divBdr>
            <w:top w:val="none" w:sz="0" w:space="0" w:color="auto"/>
            <w:left w:val="none" w:sz="0" w:space="0" w:color="auto"/>
            <w:bottom w:val="none" w:sz="0" w:space="0" w:color="auto"/>
            <w:right w:val="none" w:sz="0" w:space="0" w:color="auto"/>
          </w:divBdr>
        </w:div>
      </w:divsChild>
    </w:div>
    <w:div w:id="365182663">
      <w:bodyDiv w:val="1"/>
      <w:marLeft w:val="0"/>
      <w:marRight w:val="0"/>
      <w:marTop w:val="0"/>
      <w:marBottom w:val="0"/>
      <w:divBdr>
        <w:top w:val="none" w:sz="0" w:space="0" w:color="auto"/>
        <w:left w:val="none" w:sz="0" w:space="0" w:color="auto"/>
        <w:bottom w:val="none" w:sz="0" w:space="0" w:color="auto"/>
        <w:right w:val="none" w:sz="0" w:space="0" w:color="auto"/>
      </w:divBdr>
      <w:divsChild>
        <w:div w:id="1498420185">
          <w:marLeft w:val="0"/>
          <w:marRight w:val="0"/>
          <w:marTop w:val="0"/>
          <w:marBottom w:val="0"/>
          <w:divBdr>
            <w:top w:val="none" w:sz="0" w:space="0" w:color="auto"/>
            <w:left w:val="none" w:sz="0" w:space="0" w:color="auto"/>
            <w:bottom w:val="none" w:sz="0" w:space="0" w:color="auto"/>
            <w:right w:val="none" w:sz="0" w:space="0" w:color="auto"/>
          </w:divBdr>
        </w:div>
        <w:div w:id="1502551101">
          <w:marLeft w:val="0"/>
          <w:marRight w:val="0"/>
          <w:marTop w:val="0"/>
          <w:marBottom w:val="0"/>
          <w:divBdr>
            <w:top w:val="none" w:sz="0" w:space="0" w:color="auto"/>
            <w:left w:val="none" w:sz="0" w:space="0" w:color="auto"/>
            <w:bottom w:val="none" w:sz="0" w:space="0" w:color="auto"/>
            <w:right w:val="none" w:sz="0" w:space="0" w:color="auto"/>
          </w:divBdr>
        </w:div>
        <w:div w:id="1864396023">
          <w:marLeft w:val="0"/>
          <w:marRight w:val="0"/>
          <w:marTop w:val="0"/>
          <w:marBottom w:val="0"/>
          <w:divBdr>
            <w:top w:val="none" w:sz="0" w:space="0" w:color="auto"/>
            <w:left w:val="none" w:sz="0" w:space="0" w:color="auto"/>
            <w:bottom w:val="none" w:sz="0" w:space="0" w:color="auto"/>
            <w:right w:val="none" w:sz="0" w:space="0" w:color="auto"/>
          </w:divBdr>
        </w:div>
        <w:div w:id="1882596372">
          <w:marLeft w:val="0"/>
          <w:marRight w:val="0"/>
          <w:marTop w:val="0"/>
          <w:marBottom w:val="0"/>
          <w:divBdr>
            <w:top w:val="none" w:sz="0" w:space="0" w:color="auto"/>
            <w:left w:val="none" w:sz="0" w:space="0" w:color="auto"/>
            <w:bottom w:val="none" w:sz="0" w:space="0" w:color="auto"/>
            <w:right w:val="none" w:sz="0" w:space="0" w:color="auto"/>
          </w:divBdr>
        </w:div>
      </w:divsChild>
    </w:div>
    <w:div w:id="368801559">
      <w:bodyDiv w:val="1"/>
      <w:marLeft w:val="0"/>
      <w:marRight w:val="0"/>
      <w:marTop w:val="0"/>
      <w:marBottom w:val="0"/>
      <w:divBdr>
        <w:top w:val="none" w:sz="0" w:space="0" w:color="auto"/>
        <w:left w:val="none" w:sz="0" w:space="0" w:color="auto"/>
        <w:bottom w:val="none" w:sz="0" w:space="0" w:color="auto"/>
        <w:right w:val="none" w:sz="0" w:space="0" w:color="auto"/>
      </w:divBdr>
      <w:divsChild>
        <w:div w:id="569273395">
          <w:marLeft w:val="0"/>
          <w:marRight w:val="0"/>
          <w:marTop w:val="0"/>
          <w:marBottom w:val="0"/>
          <w:divBdr>
            <w:top w:val="none" w:sz="0" w:space="0" w:color="auto"/>
            <w:left w:val="none" w:sz="0" w:space="0" w:color="auto"/>
            <w:bottom w:val="none" w:sz="0" w:space="0" w:color="auto"/>
            <w:right w:val="none" w:sz="0" w:space="0" w:color="auto"/>
          </w:divBdr>
        </w:div>
        <w:div w:id="155608110">
          <w:marLeft w:val="0"/>
          <w:marRight w:val="0"/>
          <w:marTop w:val="0"/>
          <w:marBottom w:val="0"/>
          <w:divBdr>
            <w:top w:val="none" w:sz="0" w:space="0" w:color="auto"/>
            <w:left w:val="none" w:sz="0" w:space="0" w:color="auto"/>
            <w:bottom w:val="none" w:sz="0" w:space="0" w:color="auto"/>
            <w:right w:val="none" w:sz="0" w:space="0" w:color="auto"/>
          </w:divBdr>
        </w:div>
        <w:div w:id="1789734977">
          <w:marLeft w:val="0"/>
          <w:marRight w:val="0"/>
          <w:marTop w:val="0"/>
          <w:marBottom w:val="0"/>
          <w:divBdr>
            <w:top w:val="none" w:sz="0" w:space="0" w:color="auto"/>
            <w:left w:val="none" w:sz="0" w:space="0" w:color="auto"/>
            <w:bottom w:val="none" w:sz="0" w:space="0" w:color="auto"/>
            <w:right w:val="none" w:sz="0" w:space="0" w:color="auto"/>
          </w:divBdr>
        </w:div>
        <w:div w:id="1427380308">
          <w:marLeft w:val="0"/>
          <w:marRight w:val="0"/>
          <w:marTop w:val="0"/>
          <w:marBottom w:val="0"/>
          <w:divBdr>
            <w:top w:val="none" w:sz="0" w:space="0" w:color="auto"/>
            <w:left w:val="none" w:sz="0" w:space="0" w:color="auto"/>
            <w:bottom w:val="none" w:sz="0" w:space="0" w:color="auto"/>
            <w:right w:val="none" w:sz="0" w:space="0" w:color="auto"/>
          </w:divBdr>
        </w:div>
        <w:div w:id="1751392392">
          <w:marLeft w:val="0"/>
          <w:marRight w:val="0"/>
          <w:marTop w:val="0"/>
          <w:marBottom w:val="0"/>
          <w:divBdr>
            <w:top w:val="none" w:sz="0" w:space="0" w:color="auto"/>
            <w:left w:val="none" w:sz="0" w:space="0" w:color="auto"/>
            <w:bottom w:val="none" w:sz="0" w:space="0" w:color="auto"/>
            <w:right w:val="none" w:sz="0" w:space="0" w:color="auto"/>
          </w:divBdr>
        </w:div>
      </w:divsChild>
    </w:div>
    <w:div w:id="384182563">
      <w:bodyDiv w:val="1"/>
      <w:marLeft w:val="0"/>
      <w:marRight w:val="0"/>
      <w:marTop w:val="0"/>
      <w:marBottom w:val="0"/>
      <w:divBdr>
        <w:top w:val="none" w:sz="0" w:space="0" w:color="auto"/>
        <w:left w:val="none" w:sz="0" w:space="0" w:color="auto"/>
        <w:bottom w:val="none" w:sz="0" w:space="0" w:color="auto"/>
        <w:right w:val="none" w:sz="0" w:space="0" w:color="auto"/>
      </w:divBdr>
    </w:div>
    <w:div w:id="429664508">
      <w:bodyDiv w:val="1"/>
      <w:marLeft w:val="0"/>
      <w:marRight w:val="0"/>
      <w:marTop w:val="0"/>
      <w:marBottom w:val="0"/>
      <w:divBdr>
        <w:top w:val="none" w:sz="0" w:space="0" w:color="auto"/>
        <w:left w:val="none" w:sz="0" w:space="0" w:color="auto"/>
        <w:bottom w:val="none" w:sz="0" w:space="0" w:color="auto"/>
        <w:right w:val="none" w:sz="0" w:space="0" w:color="auto"/>
      </w:divBdr>
      <w:divsChild>
        <w:div w:id="1417895766">
          <w:marLeft w:val="0"/>
          <w:marRight w:val="0"/>
          <w:marTop w:val="0"/>
          <w:marBottom w:val="0"/>
          <w:divBdr>
            <w:top w:val="none" w:sz="0" w:space="0" w:color="auto"/>
            <w:left w:val="none" w:sz="0" w:space="0" w:color="auto"/>
            <w:bottom w:val="none" w:sz="0" w:space="0" w:color="auto"/>
            <w:right w:val="none" w:sz="0" w:space="0" w:color="auto"/>
          </w:divBdr>
        </w:div>
        <w:div w:id="2136362881">
          <w:marLeft w:val="0"/>
          <w:marRight w:val="0"/>
          <w:marTop w:val="0"/>
          <w:marBottom w:val="0"/>
          <w:divBdr>
            <w:top w:val="none" w:sz="0" w:space="0" w:color="auto"/>
            <w:left w:val="none" w:sz="0" w:space="0" w:color="auto"/>
            <w:bottom w:val="none" w:sz="0" w:space="0" w:color="auto"/>
            <w:right w:val="none" w:sz="0" w:space="0" w:color="auto"/>
          </w:divBdr>
        </w:div>
      </w:divsChild>
    </w:div>
    <w:div w:id="443812485">
      <w:bodyDiv w:val="1"/>
      <w:marLeft w:val="0"/>
      <w:marRight w:val="0"/>
      <w:marTop w:val="0"/>
      <w:marBottom w:val="0"/>
      <w:divBdr>
        <w:top w:val="none" w:sz="0" w:space="0" w:color="auto"/>
        <w:left w:val="none" w:sz="0" w:space="0" w:color="auto"/>
        <w:bottom w:val="none" w:sz="0" w:space="0" w:color="auto"/>
        <w:right w:val="none" w:sz="0" w:space="0" w:color="auto"/>
      </w:divBdr>
      <w:divsChild>
        <w:div w:id="1624573020">
          <w:marLeft w:val="0"/>
          <w:marRight w:val="0"/>
          <w:marTop w:val="0"/>
          <w:marBottom w:val="0"/>
          <w:divBdr>
            <w:top w:val="none" w:sz="0" w:space="0" w:color="auto"/>
            <w:left w:val="none" w:sz="0" w:space="0" w:color="auto"/>
            <w:bottom w:val="none" w:sz="0" w:space="0" w:color="auto"/>
            <w:right w:val="none" w:sz="0" w:space="0" w:color="auto"/>
          </w:divBdr>
        </w:div>
        <w:div w:id="1218592415">
          <w:marLeft w:val="0"/>
          <w:marRight w:val="0"/>
          <w:marTop w:val="0"/>
          <w:marBottom w:val="0"/>
          <w:divBdr>
            <w:top w:val="none" w:sz="0" w:space="0" w:color="auto"/>
            <w:left w:val="none" w:sz="0" w:space="0" w:color="auto"/>
            <w:bottom w:val="none" w:sz="0" w:space="0" w:color="auto"/>
            <w:right w:val="none" w:sz="0" w:space="0" w:color="auto"/>
          </w:divBdr>
        </w:div>
        <w:div w:id="1896695270">
          <w:marLeft w:val="0"/>
          <w:marRight w:val="0"/>
          <w:marTop w:val="0"/>
          <w:marBottom w:val="0"/>
          <w:divBdr>
            <w:top w:val="none" w:sz="0" w:space="0" w:color="auto"/>
            <w:left w:val="none" w:sz="0" w:space="0" w:color="auto"/>
            <w:bottom w:val="none" w:sz="0" w:space="0" w:color="auto"/>
            <w:right w:val="none" w:sz="0" w:space="0" w:color="auto"/>
          </w:divBdr>
        </w:div>
        <w:div w:id="794299621">
          <w:marLeft w:val="0"/>
          <w:marRight w:val="0"/>
          <w:marTop w:val="0"/>
          <w:marBottom w:val="0"/>
          <w:divBdr>
            <w:top w:val="none" w:sz="0" w:space="0" w:color="auto"/>
            <w:left w:val="none" w:sz="0" w:space="0" w:color="auto"/>
            <w:bottom w:val="none" w:sz="0" w:space="0" w:color="auto"/>
            <w:right w:val="none" w:sz="0" w:space="0" w:color="auto"/>
          </w:divBdr>
        </w:div>
        <w:div w:id="1139886249">
          <w:marLeft w:val="0"/>
          <w:marRight w:val="0"/>
          <w:marTop w:val="0"/>
          <w:marBottom w:val="0"/>
          <w:divBdr>
            <w:top w:val="none" w:sz="0" w:space="0" w:color="auto"/>
            <w:left w:val="none" w:sz="0" w:space="0" w:color="auto"/>
            <w:bottom w:val="none" w:sz="0" w:space="0" w:color="auto"/>
            <w:right w:val="none" w:sz="0" w:space="0" w:color="auto"/>
          </w:divBdr>
        </w:div>
        <w:div w:id="451562255">
          <w:marLeft w:val="0"/>
          <w:marRight w:val="0"/>
          <w:marTop w:val="0"/>
          <w:marBottom w:val="0"/>
          <w:divBdr>
            <w:top w:val="none" w:sz="0" w:space="0" w:color="auto"/>
            <w:left w:val="none" w:sz="0" w:space="0" w:color="auto"/>
            <w:bottom w:val="none" w:sz="0" w:space="0" w:color="auto"/>
            <w:right w:val="none" w:sz="0" w:space="0" w:color="auto"/>
          </w:divBdr>
        </w:div>
        <w:div w:id="781463957">
          <w:marLeft w:val="0"/>
          <w:marRight w:val="0"/>
          <w:marTop w:val="0"/>
          <w:marBottom w:val="0"/>
          <w:divBdr>
            <w:top w:val="none" w:sz="0" w:space="0" w:color="auto"/>
            <w:left w:val="none" w:sz="0" w:space="0" w:color="auto"/>
            <w:bottom w:val="none" w:sz="0" w:space="0" w:color="auto"/>
            <w:right w:val="none" w:sz="0" w:space="0" w:color="auto"/>
          </w:divBdr>
        </w:div>
        <w:div w:id="1079212998">
          <w:marLeft w:val="0"/>
          <w:marRight w:val="0"/>
          <w:marTop w:val="0"/>
          <w:marBottom w:val="0"/>
          <w:divBdr>
            <w:top w:val="none" w:sz="0" w:space="0" w:color="auto"/>
            <w:left w:val="none" w:sz="0" w:space="0" w:color="auto"/>
            <w:bottom w:val="none" w:sz="0" w:space="0" w:color="auto"/>
            <w:right w:val="none" w:sz="0" w:space="0" w:color="auto"/>
          </w:divBdr>
        </w:div>
        <w:div w:id="2073625290">
          <w:marLeft w:val="0"/>
          <w:marRight w:val="0"/>
          <w:marTop w:val="0"/>
          <w:marBottom w:val="0"/>
          <w:divBdr>
            <w:top w:val="none" w:sz="0" w:space="0" w:color="auto"/>
            <w:left w:val="none" w:sz="0" w:space="0" w:color="auto"/>
            <w:bottom w:val="none" w:sz="0" w:space="0" w:color="auto"/>
            <w:right w:val="none" w:sz="0" w:space="0" w:color="auto"/>
          </w:divBdr>
        </w:div>
      </w:divsChild>
    </w:div>
    <w:div w:id="481039915">
      <w:bodyDiv w:val="1"/>
      <w:marLeft w:val="0"/>
      <w:marRight w:val="0"/>
      <w:marTop w:val="0"/>
      <w:marBottom w:val="0"/>
      <w:divBdr>
        <w:top w:val="none" w:sz="0" w:space="0" w:color="auto"/>
        <w:left w:val="none" w:sz="0" w:space="0" w:color="auto"/>
        <w:bottom w:val="none" w:sz="0" w:space="0" w:color="auto"/>
        <w:right w:val="none" w:sz="0" w:space="0" w:color="auto"/>
      </w:divBdr>
      <w:divsChild>
        <w:div w:id="1239554888">
          <w:marLeft w:val="0"/>
          <w:marRight w:val="0"/>
          <w:marTop w:val="0"/>
          <w:marBottom w:val="0"/>
          <w:divBdr>
            <w:top w:val="none" w:sz="0" w:space="0" w:color="auto"/>
            <w:left w:val="none" w:sz="0" w:space="0" w:color="auto"/>
            <w:bottom w:val="none" w:sz="0" w:space="0" w:color="auto"/>
            <w:right w:val="none" w:sz="0" w:space="0" w:color="auto"/>
          </w:divBdr>
        </w:div>
        <w:div w:id="882181868">
          <w:marLeft w:val="0"/>
          <w:marRight w:val="0"/>
          <w:marTop w:val="0"/>
          <w:marBottom w:val="0"/>
          <w:divBdr>
            <w:top w:val="none" w:sz="0" w:space="0" w:color="auto"/>
            <w:left w:val="none" w:sz="0" w:space="0" w:color="auto"/>
            <w:bottom w:val="none" w:sz="0" w:space="0" w:color="auto"/>
            <w:right w:val="none" w:sz="0" w:space="0" w:color="auto"/>
          </w:divBdr>
        </w:div>
        <w:div w:id="466898583">
          <w:marLeft w:val="0"/>
          <w:marRight w:val="0"/>
          <w:marTop w:val="0"/>
          <w:marBottom w:val="0"/>
          <w:divBdr>
            <w:top w:val="none" w:sz="0" w:space="0" w:color="auto"/>
            <w:left w:val="none" w:sz="0" w:space="0" w:color="auto"/>
            <w:bottom w:val="none" w:sz="0" w:space="0" w:color="auto"/>
            <w:right w:val="none" w:sz="0" w:space="0" w:color="auto"/>
          </w:divBdr>
        </w:div>
        <w:div w:id="613443939">
          <w:marLeft w:val="0"/>
          <w:marRight w:val="0"/>
          <w:marTop w:val="0"/>
          <w:marBottom w:val="0"/>
          <w:divBdr>
            <w:top w:val="none" w:sz="0" w:space="0" w:color="auto"/>
            <w:left w:val="none" w:sz="0" w:space="0" w:color="auto"/>
            <w:bottom w:val="none" w:sz="0" w:space="0" w:color="auto"/>
            <w:right w:val="none" w:sz="0" w:space="0" w:color="auto"/>
          </w:divBdr>
        </w:div>
      </w:divsChild>
    </w:div>
    <w:div w:id="501354860">
      <w:bodyDiv w:val="1"/>
      <w:marLeft w:val="0"/>
      <w:marRight w:val="0"/>
      <w:marTop w:val="0"/>
      <w:marBottom w:val="0"/>
      <w:divBdr>
        <w:top w:val="none" w:sz="0" w:space="0" w:color="auto"/>
        <w:left w:val="none" w:sz="0" w:space="0" w:color="auto"/>
        <w:bottom w:val="none" w:sz="0" w:space="0" w:color="auto"/>
        <w:right w:val="none" w:sz="0" w:space="0" w:color="auto"/>
      </w:divBdr>
      <w:divsChild>
        <w:div w:id="6058642">
          <w:marLeft w:val="0"/>
          <w:marRight w:val="0"/>
          <w:marTop w:val="0"/>
          <w:marBottom w:val="0"/>
          <w:divBdr>
            <w:top w:val="none" w:sz="0" w:space="0" w:color="auto"/>
            <w:left w:val="none" w:sz="0" w:space="0" w:color="auto"/>
            <w:bottom w:val="none" w:sz="0" w:space="0" w:color="auto"/>
            <w:right w:val="none" w:sz="0" w:space="0" w:color="auto"/>
          </w:divBdr>
        </w:div>
        <w:div w:id="44767025">
          <w:marLeft w:val="0"/>
          <w:marRight w:val="0"/>
          <w:marTop w:val="0"/>
          <w:marBottom w:val="0"/>
          <w:divBdr>
            <w:top w:val="none" w:sz="0" w:space="0" w:color="auto"/>
            <w:left w:val="none" w:sz="0" w:space="0" w:color="auto"/>
            <w:bottom w:val="none" w:sz="0" w:space="0" w:color="auto"/>
            <w:right w:val="none" w:sz="0" w:space="0" w:color="auto"/>
          </w:divBdr>
        </w:div>
        <w:div w:id="215438876">
          <w:marLeft w:val="0"/>
          <w:marRight w:val="0"/>
          <w:marTop w:val="0"/>
          <w:marBottom w:val="0"/>
          <w:divBdr>
            <w:top w:val="none" w:sz="0" w:space="0" w:color="auto"/>
            <w:left w:val="none" w:sz="0" w:space="0" w:color="auto"/>
            <w:bottom w:val="none" w:sz="0" w:space="0" w:color="auto"/>
            <w:right w:val="none" w:sz="0" w:space="0" w:color="auto"/>
          </w:divBdr>
        </w:div>
        <w:div w:id="353698407">
          <w:marLeft w:val="0"/>
          <w:marRight w:val="0"/>
          <w:marTop w:val="0"/>
          <w:marBottom w:val="0"/>
          <w:divBdr>
            <w:top w:val="none" w:sz="0" w:space="0" w:color="auto"/>
            <w:left w:val="none" w:sz="0" w:space="0" w:color="auto"/>
            <w:bottom w:val="none" w:sz="0" w:space="0" w:color="auto"/>
            <w:right w:val="none" w:sz="0" w:space="0" w:color="auto"/>
          </w:divBdr>
        </w:div>
        <w:div w:id="438647978">
          <w:marLeft w:val="0"/>
          <w:marRight w:val="0"/>
          <w:marTop w:val="0"/>
          <w:marBottom w:val="0"/>
          <w:divBdr>
            <w:top w:val="none" w:sz="0" w:space="0" w:color="auto"/>
            <w:left w:val="none" w:sz="0" w:space="0" w:color="auto"/>
            <w:bottom w:val="none" w:sz="0" w:space="0" w:color="auto"/>
            <w:right w:val="none" w:sz="0" w:space="0" w:color="auto"/>
          </w:divBdr>
        </w:div>
        <w:div w:id="874776640">
          <w:marLeft w:val="0"/>
          <w:marRight w:val="0"/>
          <w:marTop w:val="0"/>
          <w:marBottom w:val="0"/>
          <w:divBdr>
            <w:top w:val="none" w:sz="0" w:space="0" w:color="auto"/>
            <w:left w:val="none" w:sz="0" w:space="0" w:color="auto"/>
            <w:bottom w:val="none" w:sz="0" w:space="0" w:color="auto"/>
            <w:right w:val="none" w:sz="0" w:space="0" w:color="auto"/>
          </w:divBdr>
        </w:div>
        <w:div w:id="912155927">
          <w:marLeft w:val="0"/>
          <w:marRight w:val="0"/>
          <w:marTop w:val="0"/>
          <w:marBottom w:val="0"/>
          <w:divBdr>
            <w:top w:val="none" w:sz="0" w:space="0" w:color="auto"/>
            <w:left w:val="none" w:sz="0" w:space="0" w:color="auto"/>
            <w:bottom w:val="none" w:sz="0" w:space="0" w:color="auto"/>
            <w:right w:val="none" w:sz="0" w:space="0" w:color="auto"/>
          </w:divBdr>
        </w:div>
        <w:div w:id="973372668">
          <w:marLeft w:val="0"/>
          <w:marRight w:val="0"/>
          <w:marTop w:val="0"/>
          <w:marBottom w:val="0"/>
          <w:divBdr>
            <w:top w:val="none" w:sz="0" w:space="0" w:color="auto"/>
            <w:left w:val="none" w:sz="0" w:space="0" w:color="auto"/>
            <w:bottom w:val="none" w:sz="0" w:space="0" w:color="auto"/>
            <w:right w:val="none" w:sz="0" w:space="0" w:color="auto"/>
          </w:divBdr>
        </w:div>
        <w:div w:id="1359813971">
          <w:marLeft w:val="0"/>
          <w:marRight w:val="0"/>
          <w:marTop w:val="0"/>
          <w:marBottom w:val="0"/>
          <w:divBdr>
            <w:top w:val="none" w:sz="0" w:space="0" w:color="auto"/>
            <w:left w:val="none" w:sz="0" w:space="0" w:color="auto"/>
            <w:bottom w:val="none" w:sz="0" w:space="0" w:color="auto"/>
            <w:right w:val="none" w:sz="0" w:space="0" w:color="auto"/>
          </w:divBdr>
        </w:div>
        <w:div w:id="1395474201">
          <w:marLeft w:val="0"/>
          <w:marRight w:val="0"/>
          <w:marTop w:val="0"/>
          <w:marBottom w:val="0"/>
          <w:divBdr>
            <w:top w:val="none" w:sz="0" w:space="0" w:color="auto"/>
            <w:left w:val="none" w:sz="0" w:space="0" w:color="auto"/>
            <w:bottom w:val="none" w:sz="0" w:space="0" w:color="auto"/>
            <w:right w:val="none" w:sz="0" w:space="0" w:color="auto"/>
          </w:divBdr>
        </w:div>
        <w:div w:id="1412049366">
          <w:marLeft w:val="0"/>
          <w:marRight w:val="0"/>
          <w:marTop w:val="0"/>
          <w:marBottom w:val="0"/>
          <w:divBdr>
            <w:top w:val="none" w:sz="0" w:space="0" w:color="auto"/>
            <w:left w:val="none" w:sz="0" w:space="0" w:color="auto"/>
            <w:bottom w:val="none" w:sz="0" w:space="0" w:color="auto"/>
            <w:right w:val="none" w:sz="0" w:space="0" w:color="auto"/>
          </w:divBdr>
        </w:div>
        <w:div w:id="1479761042">
          <w:marLeft w:val="0"/>
          <w:marRight w:val="0"/>
          <w:marTop w:val="0"/>
          <w:marBottom w:val="0"/>
          <w:divBdr>
            <w:top w:val="none" w:sz="0" w:space="0" w:color="auto"/>
            <w:left w:val="none" w:sz="0" w:space="0" w:color="auto"/>
            <w:bottom w:val="none" w:sz="0" w:space="0" w:color="auto"/>
            <w:right w:val="none" w:sz="0" w:space="0" w:color="auto"/>
          </w:divBdr>
        </w:div>
        <w:div w:id="1693611087">
          <w:marLeft w:val="0"/>
          <w:marRight w:val="0"/>
          <w:marTop w:val="0"/>
          <w:marBottom w:val="0"/>
          <w:divBdr>
            <w:top w:val="none" w:sz="0" w:space="0" w:color="auto"/>
            <w:left w:val="none" w:sz="0" w:space="0" w:color="auto"/>
            <w:bottom w:val="none" w:sz="0" w:space="0" w:color="auto"/>
            <w:right w:val="none" w:sz="0" w:space="0" w:color="auto"/>
          </w:divBdr>
        </w:div>
        <w:div w:id="1713923799">
          <w:marLeft w:val="0"/>
          <w:marRight w:val="0"/>
          <w:marTop w:val="0"/>
          <w:marBottom w:val="0"/>
          <w:divBdr>
            <w:top w:val="none" w:sz="0" w:space="0" w:color="auto"/>
            <w:left w:val="none" w:sz="0" w:space="0" w:color="auto"/>
            <w:bottom w:val="none" w:sz="0" w:space="0" w:color="auto"/>
            <w:right w:val="none" w:sz="0" w:space="0" w:color="auto"/>
          </w:divBdr>
        </w:div>
        <w:div w:id="1846625330">
          <w:marLeft w:val="0"/>
          <w:marRight w:val="0"/>
          <w:marTop w:val="0"/>
          <w:marBottom w:val="0"/>
          <w:divBdr>
            <w:top w:val="none" w:sz="0" w:space="0" w:color="auto"/>
            <w:left w:val="none" w:sz="0" w:space="0" w:color="auto"/>
            <w:bottom w:val="none" w:sz="0" w:space="0" w:color="auto"/>
            <w:right w:val="none" w:sz="0" w:space="0" w:color="auto"/>
          </w:divBdr>
        </w:div>
        <w:div w:id="1877423228">
          <w:marLeft w:val="0"/>
          <w:marRight w:val="0"/>
          <w:marTop w:val="0"/>
          <w:marBottom w:val="0"/>
          <w:divBdr>
            <w:top w:val="none" w:sz="0" w:space="0" w:color="auto"/>
            <w:left w:val="none" w:sz="0" w:space="0" w:color="auto"/>
            <w:bottom w:val="none" w:sz="0" w:space="0" w:color="auto"/>
            <w:right w:val="none" w:sz="0" w:space="0" w:color="auto"/>
          </w:divBdr>
        </w:div>
        <w:div w:id="2065174495">
          <w:marLeft w:val="0"/>
          <w:marRight w:val="0"/>
          <w:marTop w:val="0"/>
          <w:marBottom w:val="0"/>
          <w:divBdr>
            <w:top w:val="none" w:sz="0" w:space="0" w:color="auto"/>
            <w:left w:val="none" w:sz="0" w:space="0" w:color="auto"/>
            <w:bottom w:val="none" w:sz="0" w:space="0" w:color="auto"/>
            <w:right w:val="none" w:sz="0" w:space="0" w:color="auto"/>
          </w:divBdr>
        </w:div>
        <w:div w:id="2092503485">
          <w:marLeft w:val="0"/>
          <w:marRight w:val="0"/>
          <w:marTop w:val="0"/>
          <w:marBottom w:val="0"/>
          <w:divBdr>
            <w:top w:val="none" w:sz="0" w:space="0" w:color="auto"/>
            <w:left w:val="none" w:sz="0" w:space="0" w:color="auto"/>
            <w:bottom w:val="none" w:sz="0" w:space="0" w:color="auto"/>
            <w:right w:val="none" w:sz="0" w:space="0" w:color="auto"/>
          </w:divBdr>
        </w:div>
        <w:div w:id="2142452026">
          <w:marLeft w:val="0"/>
          <w:marRight w:val="0"/>
          <w:marTop w:val="0"/>
          <w:marBottom w:val="0"/>
          <w:divBdr>
            <w:top w:val="none" w:sz="0" w:space="0" w:color="auto"/>
            <w:left w:val="none" w:sz="0" w:space="0" w:color="auto"/>
            <w:bottom w:val="none" w:sz="0" w:space="0" w:color="auto"/>
            <w:right w:val="none" w:sz="0" w:space="0" w:color="auto"/>
          </w:divBdr>
        </w:div>
      </w:divsChild>
    </w:div>
    <w:div w:id="565265899">
      <w:bodyDiv w:val="1"/>
      <w:marLeft w:val="0"/>
      <w:marRight w:val="0"/>
      <w:marTop w:val="0"/>
      <w:marBottom w:val="0"/>
      <w:divBdr>
        <w:top w:val="none" w:sz="0" w:space="0" w:color="auto"/>
        <w:left w:val="none" w:sz="0" w:space="0" w:color="auto"/>
        <w:bottom w:val="none" w:sz="0" w:space="0" w:color="auto"/>
        <w:right w:val="none" w:sz="0" w:space="0" w:color="auto"/>
      </w:divBdr>
      <w:divsChild>
        <w:div w:id="1187789554">
          <w:marLeft w:val="0"/>
          <w:marRight w:val="0"/>
          <w:marTop w:val="0"/>
          <w:marBottom w:val="0"/>
          <w:divBdr>
            <w:top w:val="none" w:sz="0" w:space="0" w:color="auto"/>
            <w:left w:val="none" w:sz="0" w:space="0" w:color="auto"/>
            <w:bottom w:val="none" w:sz="0" w:space="0" w:color="auto"/>
            <w:right w:val="none" w:sz="0" w:space="0" w:color="auto"/>
          </w:divBdr>
        </w:div>
        <w:div w:id="1865164890">
          <w:marLeft w:val="0"/>
          <w:marRight w:val="0"/>
          <w:marTop w:val="0"/>
          <w:marBottom w:val="0"/>
          <w:divBdr>
            <w:top w:val="none" w:sz="0" w:space="0" w:color="auto"/>
            <w:left w:val="none" w:sz="0" w:space="0" w:color="auto"/>
            <w:bottom w:val="none" w:sz="0" w:space="0" w:color="auto"/>
            <w:right w:val="none" w:sz="0" w:space="0" w:color="auto"/>
          </w:divBdr>
        </w:div>
      </w:divsChild>
    </w:div>
    <w:div w:id="607277894">
      <w:bodyDiv w:val="1"/>
      <w:marLeft w:val="0"/>
      <w:marRight w:val="0"/>
      <w:marTop w:val="0"/>
      <w:marBottom w:val="0"/>
      <w:divBdr>
        <w:top w:val="none" w:sz="0" w:space="0" w:color="auto"/>
        <w:left w:val="none" w:sz="0" w:space="0" w:color="auto"/>
        <w:bottom w:val="none" w:sz="0" w:space="0" w:color="auto"/>
        <w:right w:val="none" w:sz="0" w:space="0" w:color="auto"/>
      </w:divBdr>
    </w:div>
    <w:div w:id="670837039">
      <w:bodyDiv w:val="1"/>
      <w:marLeft w:val="0"/>
      <w:marRight w:val="0"/>
      <w:marTop w:val="0"/>
      <w:marBottom w:val="0"/>
      <w:divBdr>
        <w:top w:val="none" w:sz="0" w:space="0" w:color="auto"/>
        <w:left w:val="none" w:sz="0" w:space="0" w:color="auto"/>
        <w:bottom w:val="none" w:sz="0" w:space="0" w:color="auto"/>
        <w:right w:val="none" w:sz="0" w:space="0" w:color="auto"/>
      </w:divBdr>
      <w:divsChild>
        <w:div w:id="503394738">
          <w:marLeft w:val="0"/>
          <w:marRight w:val="0"/>
          <w:marTop w:val="0"/>
          <w:marBottom w:val="0"/>
          <w:divBdr>
            <w:top w:val="none" w:sz="0" w:space="0" w:color="auto"/>
            <w:left w:val="none" w:sz="0" w:space="0" w:color="auto"/>
            <w:bottom w:val="none" w:sz="0" w:space="0" w:color="auto"/>
            <w:right w:val="none" w:sz="0" w:space="0" w:color="auto"/>
          </w:divBdr>
        </w:div>
        <w:div w:id="520582969">
          <w:marLeft w:val="0"/>
          <w:marRight w:val="0"/>
          <w:marTop w:val="0"/>
          <w:marBottom w:val="0"/>
          <w:divBdr>
            <w:top w:val="none" w:sz="0" w:space="0" w:color="auto"/>
            <w:left w:val="none" w:sz="0" w:space="0" w:color="auto"/>
            <w:bottom w:val="none" w:sz="0" w:space="0" w:color="auto"/>
            <w:right w:val="none" w:sz="0" w:space="0" w:color="auto"/>
          </w:divBdr>
        </w:div>
        <w:div w:id="622466188">
          <w:marLeft w:val="0"/>
          <w:marRight w:val="0"/>
          <w:marTop w:val="0"/>
          <w:marBottom w:val="0"/>
          <w:divBdr>
            <w:top w:val="none" w:sz="0" w:space="0" w:color="auto"/>
            <w:left w:val="none" w:sz="0" w:space="0" w:color="auto"/>
            <w:bottom w:val="none" w:sz="0" w:space="0" w:color="auto"/>
            <w:right w:val="none" w:sz="0" w:space="0" w:color="auto"/>
          </w:divBdr>
        </w:div>
        <w:div w:id="668942291">
          <w:marLeft w:val="0"/>
          <w:marRight w:val="0"/>
          <w:marTop w:val="0"/>
          <w:marBottom w:val="0"/>
          <w:divBdr>
            <w:top w:val="none" w:sz="0" w:space="0" w:color="auto"/>
            <w:left w:val="none" w:sz="0" w:space="0" w:color="auto"/>
            <w:bottom w:val="none" w:sz="0" w:space="0" w:color="auto"/>
            <w:right w:val="none" w:sz="0" w:space="0" w:color="auto"/>
          </w:divBdr>
        </w:div>
        <w:div w:id="869537341">
          <w:marLeft w:val="0"/>
          <w:marRight w:val="0"/>
          <w:marTop w:val="0"/>
          <w:marBottom w:val="0"/>
          <w:divBdr>
            <w:top w:val="none" w:sz="0" w:space="0" w:color="auto"/>
            <w:left w:val="none" w:sz="0" w:space="0" w:color="auto"/>
            <w:bottom w:val="none" w:sz="0" w:space="0" w:color="auto"/>
            <w:right w:val="none" w:sz="0" w:space="0" w:color="auto"/>
          </w:divBdr>
        </w:div>
        <w:div w:id="913589101">
          <w:marLeft w:val="0"/>
          <w:marRight w:val="0"/>
          <w:marTop w:val="0"/>
          <w:marBottom w:val="0"/>
          <w:divBdr>
            <w:top w:val="none" w:sz="0" w:space="0" w:color="auto"/>
            <w:left w:val="none" w:sz="0" w:space="0" w:color="auto"/>
            <w:bottom w:val="none" w:sz="0" w:space="0" w:color="auto"/>
            <w:right w:val="none" w:sz="0" w:space="0" w:color="auto"/>
          </w:divBdr>
        </w:div>
        <w:div w:id="1010258077">
          <w:marLeft w:val="0"/>
          <w:marRight w:val="0"/>
          <w:marTop w:val="0"/>
          <w:marBottom w:val="0"/>
          <w:divBdr>
            <w:top w:val="none" w:sz="0" w:space="0" w:color="auto"/>
            <w:left w:val="none" w:sz="0" w:space="0" w:color="auto"/>
            <w:bottom w:val="none" w:sz="0" w:space="0" w:color="auto"/>
            <w:right w:val="none" w:sz="0" w:space="0" w:color="auto"/>
          </w:divBdr>
        </w:div>
        <w:div w:id="1119879945">
          <w:marLeft w:val="0"/>
          <w:marRight w:val="0"/>
          <w:marTop w:val="0"/>
          <w:marBottom w:val="0"/>
          <w:divBdr>
            <w:top w:val="none" w:sz="0" w:space="0" w:color="auto"/>
            <w:left w:val="none" w:sz="0" w:space="0" w:color="auto"/>
            <w:bottom w:val="none" w:sz="0" w:space="0" w:color="auto"/>
            <w:right w:val="none" w:sz="0" w:space="0" w:color="auto"/>
          </w:divBdr>
        </w:div>
        <w:div w:id="1122847332">
          <w:marLeft w:val="0"/>
          <w:marRight w:val="0"/>
          <w:marTop w:val="0"/>
          <w:marBottom w:val="0"/>
          <w:divBdr>
            <w:top w:val="none" w:sz="0" w:space="0" w:color="auto"/>
            <w:left w:val="none" w:sz="0" w:space="0" w:color="auto"/>
            <w:bottom w:val="none" w:sz="0" w:space="0" w:color="auto"/>
            <w:right w:val="none" w:sz="0" w:space="0" w:color="auto"/>
          </w:divBdr>
        </w:div>
        <w:div w:id="1207450823">
          <w:marLeft w:val="0"/>
          <w:marRight w:val="0"/>
          <w:marTop w:val="0"/>
          <w:marBottom w:val="0"/>
          <w:divBdr>
            <w:top w:val="none" w:sz="0" w:space="0" w:color="auto"/>
            <w:left w:val="none" w:sz="0" w:space="0" w:color="auto"/>
            <w:bottom w:val="none" w:sz="0" w:space="0" w:color="auto"/>
            <w:right w:val="none" w:sz="0" w:space="0" w:color="auto"/>
          </w:divBdr>
        </w:div>
        <w:div w:id="1210997534">
          <w:marLeft w:val="0"/>
          <w:marRight w:val="0"/>
          <w:marTop w:val="0"/>
          <w:marBottom w:val="0"/>
          <w:divBdr>
            <w:top w:val="none" w:sz="0" w:space="0" w:color="auto"/>
            <w:left w:val="none" w:sz="0" w:space="0" w:color="auto"/>
            <w:bottom w:val="none" w:sz="0" w:space="0" w:color="auto"/>
            <w:right w:val="none" w:sz="0" w:space="0" w:color="auto"/>
          </w:divBdr>
        </w:div>
        <w:div w:id="1425608920">
          <w:marLeft w:val="0"/>
          <w:marRight w:val="0"/>
          <w:marTop w:val="0"/>
          <w:marBottom w:val="0"/>
          <w:divBdr>
            <w:top w:val="none" w:sz="0" w:space="0" w:color="auto"/>
            <w:left w:val="none" w:sz="0" w:space="0" w:color="auto"/>
            <w:bottom w:val="none" w:sz="0" w:space="0" w:color="auto"/>
            <w:right w:val="none" w:sz="0" w:space="0" w:color="auto"/>
          </w:divBdr>
        </w:div>
        <w:div w:id="1496454995">
          <w:marLeft w:val="0"/>
          <w:marRight w:val="0"/>
          <w:marTop w:val="0"/>
          <w:marBottom w:val="0"/>
          <w:divBdr>
            <w:top w:val="none" w:sz="0" w:space="0" w:color="auto"/>
            <w:left w:val="none" w:sz="0" w:space="0" w:color="auto"/>
            <w:bottom w:val="none" w:sz="0" w:space="0" w:color="auto"/>
            <w:right w:val="none" w:sz="0" w:space="0" w:color="auto"/>
          </w:divBdr>
        </w:div>
        <w:div w:id="1584098392">
          <w:marLeft w:val="0"/>
          <w:marRight w:val="0"/>
          <w:marTop w:val="0"/>
          <w:marBottom w:val="0"/>
          <w:divBdr>
            <w:top w:val="none" w:sz="0" w:space="0" w:color="auto"/>
            <w:left w:val="none" w:sz="0" w:space="0" w:color="auto"/>
            <w:bottom w:val="none" w:sz="0" w:space="0" w:color="auto"/>
            <w:right w:val="none" w:sz="0" w:space="0" w:color="auto"/>
          </w:divBdr>
        </w:div>
        <w:div w:id="1650358071">
          <w:marLeft w:val="0"/>
          <w:marRight w:val="0"/>
          <w:marTop w:val="0"/>
          <w:marBottom w:val="0"/>
          <w:divBdr>
            <w:top w:val="none" w:sz="0" w:space="0" w:color="auto"/>
            <w:left w:val="none" w:sz="0" w:space="0" w:color="auto"/>
            <w:bottom w:val="none" w:sz="0" w:space="0" w:color="auto"/>
            <w:right w:val="none" w:sz="0" w:space="0" w:color="auto"/>
          </w:divBdr>
        </w:div>
        <w:div w:id="1813405448">
          <w:marLeft w:val="0"/>
          <w:marRight w:val="0"/>
          <w:marTop w:val="0"/>
          <w:marBottom w:val="0"/>
          <w:divBdr>
            <w:top w:val="none" w:sz="0" w:space="0" w:color="auto"/>
            <w:left w:val="none" w:sz="0" w:space="0" w:color="auto"/>
            <w:bottom w:val="none" w:sz="0" w:space="0" w:color="auto"/>
            <w:right w:val="none" w:sz="0" w:space="0" w:color="auto"/>
          </w:divBdr>
        </w:div>
        <w:div w:id="2082478784">
          <w:marLeft w:val="0"/>
          <w:marRight w:val="0"/>
          <w:marTop w:val="0"/>
          <w:marBottom w:val="0"/>
          <w:divBdr>
            <w:top w:val="none" w:sz="0" w:space="0" w:color="auto"/>
            <w:left w:val="none" w:sz="0" w:space="0" w:color="auto"/>
            <w:bottom w:val="none" w:sz="0" w:space="0" w:color="auto"/>
            <w:right w:val="none" w:sz="0" w:space="0" w:color="auto"/>
          </w:divBdr>
        </w:div>
      </w:divsChild>
    </w:div>
    <w:div w:id="723717379">
      <w:bodyDiv w:val="1"/>
      <w:marLeft w:val="0"/>
      <w:marRight w:val="0"/>
      <w:marTop w:val="0"/>
      <w:marBottom w:val="0"/>
      <w:divBdr>
        <w:top w:val="none" w:sz="0" w:space="0" w:color="auto"/>
        <w:left w:val="none" w:sz="0" w:space="0" w:color="auto"/>
        <w:bottom w:val="none" w:sz="0" w:space="0" w:color="auto"/>
        <w:right w:val="none" w:sz="0" w:space="0" w:color="auto"/>
      </w:divBdr>
    </w:div>
    <w:div w:id="747967360">
      <w:bodyDiv w:val="1"/>
      <w:marLeft w:val="0"/>
      <w:marRight w:val="0"/>
      <w:marTop w:val="0"/>
      <w:marBottom w:val="0"/>
      <w:divBdr>
        <w:top w:val="none" w:sz="0" w:space="0" w:color="auto"/>
        <w:left w:val="none" w:sz="0" w:space="0" w:color="auto"/>
        <w:bottom w:val="none" w:sz="0" w:space="0" w:color="auto"/>
        <w:right w:val="none" w:sz="0" w:space="0" w:color="auto"/>
      </w:divBdr>
    </w:div>
    <w:div w:id="786579362">
      <w:bodyDiv w:val="1"/>
      <w:marLeft w:val="0"/>
      <w:marRight w:val="0"/>
      <w:marTop w:val="0"/>
      <w:marBottom w:val="0"/>
      <w:divBdr>
        <w:top w:val="none" w:sz="0" w:space="0" w:color="auto"/>
        <w:left w:val="none" w:sz="0" w:space="0" w:color="auto"/>
        <w:bottom w:val="none" w:sz="0" w:space="0" w:color="auto"/>
        <w:right w:val="none" w:sz="0" w:space="0" w:color="auto"/>
      </w:divBdr>
      <w:divsChild>
        <w:div w:id="30033172">
          <w:marLeft w:val="0"/>
          <w:marRight w:val="0"/>
          <w:marTop w:val="0"/>
          <w:marBottom w:val="0"/>
          <w:divBdr>
            <w:top w:val="none" w:sz="0" w:space="0" w:color="auto"/>
            <w:left w:val="none" w:sz="0" w:space="0" w:color="auto"/>
            <w:bottom w:val="none" w:sz="0" w:space="0" w:color="auto"/>
            <w:right w:val="none" w:sz="0" w:space="0" w:color="auto"/>
          </w:divBdr>
        </w:div>
        <w:div w:id="1166704147">
          <w:marLeft w:val="0"/>
          <w:marRight w:val="0"/>
          <w:marTop w:val="0"/>
          <w:marBottom w:val="0"/>
          <w:divBdr>
            <w:top w:val="none" w:sz="0" w:space="0" w:color="auto"/>
            <w:left w:val="none" w:sz="0" w:space="0" w:color="auto"/>
            <w:bottom w:val="none" w:sz="0" w:space="0" w:color="auto"/>
            <w:right w:val="none" w:sz="0" w:space="0" w:color="auto"/>
          </w:divBdr>
        </w:div>
        <w:div w:id="1414474630">
          <w:marLeft w:val="0"/>
          <w:marRight w:val="0"/>
          <w:marTop w:val="0"/>
          <w:marBottom w:val="0"/>
          <w:divBdr>
            <w:top w:val="none" w:sz="0" w:space="0" w:color="auto"/>
            <w:left w:val="none" w:sz="0" w:space="0" w:color="auto"/>
            <w:bottom w:val="none" w:sz="0" w:space="0" w:color="auto"/>
            <w:right w:val="none" w:sz="0" w:space="0" w:color="auto"/>
          </w:divBdr>
        </w:div>
        <w:div w:id="1499811688">
          <w:marLeft w:val="0"/>
          <w:marRight w:val="0"/>
          <w:marTop w:val="0"/>
          <w:marBottom w:val="0"/>
          <w:divBdr>
            <w:top w:val="none" w:sz="0" w:space="0" w:color="auto"/>
            <w:left w:val="none" w:sz="0" w:space="0" w:color="auto"/>
            <w:bottom w:val="none" w:sz="0" w:space="0" w:color="auto"/>
            <w:right w:val="none" w:sz="0" w:space="0" w:color="auto"/>
          </w:divBdr>
        </w:div>
        <w:div w:id="1701468199">
          <w:marLeft w:val="0"/>
          <w:marRight w:val="0"/>
          <w:marTop w:val="0"/>
          <w:marBottom w:val="0"/>
          <w:divBdr>
            <w:top w:val="none" w:sz="0" w:space="0" w:color="auto"/>
            <w:left w:val="none" w:sz="0" w:space="0" w:color="auto"/>
            <w:bottom w:val="none" w:sz="0" w:space="0" w:color="auto"/>
            <w:right w:val="none" w:sz="0" w:space="0" w:color="auto"/>
          </w:divBdr>
        </w:div>
      </w:divsChild>
    </w:div>
    <w:div w:id="790440870">
      <w:bodyDiv w:val="1"/>
      <w:marLeft w:val="0"/>
      <w:marRight w:val="0"/>
      <w:marTop w:val="0"/>
      <w:marBottom w:val="0"/>
      <w:divBdr>
        <w:top w:val="none" w:sz="0" w:space="0" w:color="auto"/>
        <w:left w:val="none" w:sz="0" w:space="0" w:color="auto"/>
        <w:bottom w:val="none" w:sz="0" w:space="0" w:color="auto"/>
        <w:right w:val="none" w:sz="0" w:space="0" w:color="auto"/>
      </w:divBdr>
    </w:div>
    <w:div w:id="829060397">
      <w:bodyDiv w:val="1"/>
      <w:marLeft w:val="0"/>
      <w:marRight w:val="0"/>
      <w:marTop w:val="0"/>
      <w:marBottom w:val="0"/>
      <w:divBdr>
        <w:top w:val="none" w:sz="0" w:space="0" w:color="auto"/>
        <w:left w:val="none" w:sz="0" w:space="0" w:color="auto"/>
        <w:bottom w:val="none" w:sz="0" w:space="0" w:color="auto"/>
        <w:right w:val="none" w:sz="0" w:space="0" w:color="auto"/>
      </w:divBdr>
      <w:divsChild>
        <w:div w:id="27414911">
          <w:marLeft w:val="0"/>
          <w:marRight w:val="0"/>
          <w:marTop w:val="0"/>
          <w:marBottom w:val="0"/>
          <w:divBdr>
            <w:top w:val="none" w:sz="0" w:space="0" w:color="auto"/>
            <w:left w:val="none" w:sz="0" w:space="0" w:color="auto"/>
            <w:bottom w:val="none" w:sz="0" w:space="0" w:color="auto"/>
            <w:right w:val="none" w:sz="0" w:space="0" w:color="auto"/>
          </w:divBdr>
        </w:div>
        <w:div w:id="52319598">
          <w:marLeft w:val="0"/>
          <w:marRight w:val="0"/>
          <w:marTop w:val="0"/>
          <w:marBottom w:val="0"/>
          <w:divBdr>
            <w:top w:val="none" w:sz="0" w:space="0" w:color="auto"/>
            <w:left w:val="none" w:sz="0" w:space="0" w:color="auto"/>
            <w:bottom w:val="none" w:sz="0" w:space="0" w:color="auto"/>
            <w:right w:val="none" w:sz="0" w:space="0" w:color="auto"/>
          </w:divBdr>
        </w:div>
        <w:div w:id="110756711">
          <w:marLeft w:val="0"/>
          <w:marRight w:val="0"/>
          <w:marTop w:val="0"/>
          <w:marBottom w:val="0"/>
          <w:divBdr>
            <w:top w:val="none" w:sz="0" w:space="0" w:color="auto"/>
            <w:left w:val="none" w:sz="0" w:space="0" w:color="auto"/>
            <w:bottom w:val="none" w:sz="0" w:space="0" w:color="auto"/>
            <w:right w:val="none" w:sz="0" w:space="0" w:color="auto"/>
          </w:divBdr>
        </w:div>
        <w:div w:id="163521776">
          <w:marLeft w:val="0"/>
          <w:marRight w:val="0"/>
          <w:marTop w:val="0"/>
          <w:marBottom w:val="0"/>
          <w:divBdr>
            <w:top w:val="none" w:sz="0" w:space="0" w:color="auto"/>
            <w:left w:val="none" w:sz="0" w:space="0" w:color="auto"/>
            <w:bottom w:val="none" w:sz="0" w:space="0" w:color="auto"/>
            <w:right w:val="none" w:sz="0" w:space="0" w:color="auto"/>
          </w:divBdr>
        </w:div>
        <w:div w:id="252276701">
          <w:marLeft w:val="0"/>
          <w:marRight w:val="0"/>
          <w:marTop w:val="0"/>
          <w:marBottom w:val="0"/>
          <w:divBdr>
            <w:top w:val="none" w:sz="0" w:space="0" w:color="auto"/>
            <w:left w:val="none" w:sz="0" w:space="0" w:color="auto"/>
            <w:bottom w:val="none" w:sz="0" w:space="0" w:color="auto"/>
            <w:right w:val="none" w:sz="0" w:space="0" w:color="auto"/>
          </w:divBdr>
        </w:div>
        <w:div w:id="304705789">
          <w:marLeft w:val="0"/>
          <w:marRight w:val="0"/>
          <w:marTop w:val="0"/>
          <w:marBottom w:val="0"/>
          <w:divBdr>
            <w:top w:val="none" w:sz="0" w:space="0" w:color="auto"/>
            <w:left w:val="none" w:sz="0" w:space="0" w:color="auto"/>
            <w:bottom w:val="none" w:sz="0" w:space="0" w:color="auto"/>
            <w:right w:val="none" w:sz="0" w:space="0" w:color="auto"/>
          </w:divBdr>
        </w:div>
        <w:div w:id="338823484">
          <w:marLeft w:val="0"/>
          <w:marRight w:val="0"/>
          <w:marTop w:val="0"/>
          <w:marBottom w:val="0"/>
          <w:divBdr>
            <w:top w:val="none" w:sz="0" w:space="0" w:color="auto"/>
            <w:left w:val="none" w:sz="0" w:space="0" w:color="auto"/>
            <w:bottom w:val="none" w:sz="0" w:space="0" w:color="auto"/>
            <w:right w:val="none" w:sz="0" w:space="0" w:color="auto"/>
          </w:divBdr>
        </w:div>
        <w:div w:id="397825023">
          <w:marLeft w:val="0"/>
          <w:marRight w:val="0"/>
          <w:marTop w:val="0"/>
          <w:marBottom w:val="0"/>
          <w:divBdr>
            <w:top w:val="none" w:sz="0" w:space="0" w:color="auto"/>
            <w:left w:val="none" w:sz="0" w:space="0" w:color="auto"/>
            <w:bottom w:val="none" w:sz="0" w:space="0" w:color="auto"/>
            <w:right w:val="none" w:sz="0" w:space="0" w:color="auto"/>
          </w:divBdr>
        </w:div>
        <w:div w:id="410733345">
          <w:marLeft w:val="0"/>
          <w:marRight w:val="0"/>
          <w:marTop w:val="0"/>
          <w:marBottom w:val="0"/>
          <w:divBdr>
            <w:top w:val="none" w:sz="0" w:space="0" w:color="auto"/>
            <w:left w:val="none" w:sz="0" w:space="0" w:color="auto"/>
            <w:bottom w:val="none" w:sz="0" w:space="0" w:color="auto"/>
            <w:right w:val="none" w:sz="0" w:space="0" w:color="auto"/>
          </w:divBdr>
        </w:div>
        <w:div w:id="413819103">
          <w:marLeft w:val="0"/>
          <w:marRight w:val="0"/>
          <w:marTop w:val="0"/>
          <w:marBottom w:val="0"/>
          <w:divBdr>
            <w:top w:val="none" w:sz="0" w:space="0" w:color="auto"/>
            <w:left w:val="none" w:sz="0" w:space="0" w:color="auto"/>
            <w:bottom w:val="none" w:sz="0" w:space="0" w:color="auto"/>
            <w:right w:val="none" w:sz="0" w:space="0" w:color="auto"/>
          </w:divBdr>
        </w:div>
        <w:div w:id="425879491">
          <w:marLeft w:val="0"/>
          <w:marRight w:val="0"/>
          <w:marTop w:val="0"/>
          <w:marBottom w:val="0"/>
          <w:divBdr>
            <w:top w:val="none" w:sz="0" w:space="0" w:color="auto"/>
            <w:left w:val="none" w:sz="0" w:space="0" w:color="auto"/>
            <w:bottom w:val="none" w:sz="0" w:space="0" w:color="auto"/>
            <w:right w:val="none" w:sz="0" w:space="0" w:color="auto"/>
          </w:divBdr>
        </w:div>
        <w:div w:id="533346980">
          <w:marLeft w:val="0"/>
          <w:marRight w:val="0"/>
          <w:marTop w:val="0"/>
          <w:marBottom w:val="0"/>
          <w:divBdr>
            <w:top w:val="none" w:sz="0" w:space="0" w:color="auto"/>
            <w:left w:val="none" w:sz="0" w:space="0" w:color="auto"/>
            <w:bottom w:val="none" w:sz="0" w:space="0" w:color="auto"/>
            <w:right w:val="none" w:sz="0" w:space="0" w:color="auto"/>
          </w:divBdr>
        </w:div>
        <w:div w:id="538785687">
          <w:marLeft w:val="0"/>
          <w:marRight w:val="0"/>
          <w:marTop w:val="0"/>
          <w:marBottom w:val="0"/>
          <w:divBdr>
            <w:top w:val="none" w:sz="0" w:space="0" w:color="auto"/>
            <w:left w:val="none" w:sz="0" w:space="0" w:color="auto"/>
            <w:bottom w:val="none" w:sz="0" w:space="0" w:color="auto"/>
            <w:right w:val="none" w:sz="0" w:space="0" w:color="auto"/>
          </w:divBdr>
        </w:div>
        <w:div w:id="565184549">
          <w:marLeft w:val="0"/>
          <w:marRight w:val="0"/>
          <w:marTop w:val="0"/>
          <w:marBottom w:val="0"/>
          <w:divBdr>
            <w:top w:val="none" w:sz="0" w:space="0" w:color="auto"/>
            <w:left w:val="none" w:sz="0" w:space="0" w:color="auto"/>
            <w:bottom w:val="none" w:sz="0" w:space="0" w:color="auto"/>
            <w:right w:val="none" w:sz="0" w:space="0" w:color="auto"/>
          </w:divBdr>
        </w:div>
        <w:div w:id="568270847">
          <w:marLeft w:val="0"/>
          <w:marRight w:val="0"/>
          <w:marTop w:val="0"/>
          <w:marBottom w:val="0"/>
          <w:divBdr>
            <w:top w:val="none" w:sz="0" w:space="0" w:color="auto"/>
            <w:left w:val="none" w:sz="0" w:space="0" w:color="auto"/>
            <w:bottom w:val="none" w:sz="0" w:space="0" w:color="auto"/>
            <w:right w:val="none" w:sz="0" w:space="0" w:color="auto"/>
          </w:divBdr>
        </w:div>
        <w:div w:id="702289735">
          <w:marLeft w:val="0"/>
          <w:marRight w:val="0"/>
          <w:marTop w:val="0"/>
          <w:marBottom w:val="0"/>
          <w:divBdr>
            <w:top w:val="none" w:sz="0" w:space="0" w:color="auto"/>
            <w:left w:val="none" w:sz="0" w:space="0" w:color="auto"/>
            <w:bottom w:val="none" w:sz="0" w:space="0" w:color="auto"/>
            <w:right w:val="none" w:sz="0" w:space="0" w:color="auto"/>
          </w:divBdr>
        </w:div>
        <w:div w:id="704409714">
          <w:marLeft w:val="0"/>
          <w:marRight w:val="0"/>
          <w:marTop w:val="0"/>
          <w:marBottom w:val="0"/>
          <w:divBdr>
            <w:top w:val="none" w:sz="0" w:space="0" w:color="auto"/>
            <w:left w:val="none" w:sz="0" w:space="0" w:color="auto"/>
            <w:bottom w:val="none" w:sz="0" w:space="0" w:color="auto"/>
            <w:right w:val="none" w:sz="0" w:space="0" w:color="auto"/>
          </w:divBdr>
        </w:div>
        <w:div w:id="709454907">
          <w:marLeft w:val="0"/>
          <w:marRight w:val="0"/>
          <w:marTop w:val="0"/>
          <w:marBottom w:val="0"/>
          <w:divBdr>
            <w:top w:val="none" w:sz="0" w:space="0" w:color="auto"/>
            <w:left w:val="none" w:sz="0" w:space="0" w:color="auto"/>
            <w:bottom w:val="none" w:sz="0" w:space="0" w:color="auto"/>
            <w:right w:val="none" w:sz="0" w:space="0" w:color="auto"/>
          </w:divBdr>
        </w:div>
        <w:div w:id="729695635">
          <w:marLeft w:val="0"/>
          <w:marRight w:val="0"/>
          <w:marTop w:val="0"/>
          <w:marBottom w:val="0"/>
          <w:divBdr>
            <w:top w:val="none" w:sz="0" w:space="0" w:color="auto"/>
            <w:left w:val="none" w:sz="0" w:space="0" w:color="auto"/>
            <w:bottom w:val="none" w:sz="0" w:space="0" w:color="auto"/>
            <w:right w:val="none" w:sz="0" w:space="0" w:color="auto"/>
          </w:divBdr>
        </w:div>
        <w:div w:id="799958303">
          <w:marLeft w:val="0"/>
          <w:marRight w:val="0"/>
          <w:marTop w:val="0"/>
          <w:marBottom w:val="0"/>
          <w:divBdr>
            <w:top w:val="none" w:sz="0" w:space="0" w:color="auto"/>
            <w:left w:val="none" w:sz="0" w:space="0" w:color="auto"/>
            <w:bottom w:val="none" w:sz="0" w:space="0" w:color="auto"/>
            <w:right w:val="none" w:sz="0" w:space="0" w:color="auto"/>
          </w:divBdr>
        </w:div>
        <w:div w:id="849025538">
          <w:marLeft w:val="0"/>
          <w:marRight w:val="0"/>
          <w:marTop w:val="0"/>
          <w:marBottom w:val="0"/>
          <w:divBdr>
            <w:top w:val="none" w:sz="0" w:space="0" w:color="auto"/>
            <w:left w:val="none" w:sz="0" w:space="0" w:color="auto"/>
            <w:bottom w:val="none" w:sz="0" w:space="0" w:color="auto"/>
            <w:right w:val="none" w:sz="0" w:space="0" w:color="auto"/>
          </w:divBdr>
        </w:div>
        <w:div w:id="859123339">
          <w:marLeft w:val="0"/>
          <w:marRight w:val="0"/>
          <w:marTop w:val="0"/>
          <w:marBottom w:val="0"/>
          <w:divBdr>
            <w:top w:val="none" w:sz="0" w:space="0" w:color="auto"/>
            <w:left w:val="none" w:sz="0" w:space="0" w:color="auto"/>
            <w:bottom w:val="none" w:sz="0" w:space="0" w:color="auto"/>
            <w:right w:val="none" w:sz="0" w:space="0" w:color="auto"/>
          </w:divBdr>
        </w:div>
        <w:div w:id="866790793">
          <w:marLeft w:val="0"/>
          <w:marRight w:val="0"/>
          <w:marTop w:val="0"/>
          <w:marBottom w:val="0"/>
          <w:divBdr>
            <w:top w:val="none" w:sz="0" w:space="0" w:color="auto"/>
            <w:left w:val="none" w:sz="0" w:space="0" w:color="auto"/>
            <w:bottom w:val="none" w:sz="0" w:space="0" w:color="auto"/>
            <w:right w:val="none" w:sz="0" w:space="0" w:color="auto"/>
          </w:divBdr>
        </w:div>
        <w:div w:id="895630558">
          <w:marLeft w:val="0"/>
          <w:marRight w:val="0"/>
          <w:marTop w:val="0"/>
          <w:marBottom w:val="0"/>
          <w:divBdr>
            <w:top w:val="none" w:sz="0" w:space="0" w:color="auto"/>
            <w:left w:val="none" w:sz="0" w:space="0" w:color="auto"/>
            <w:bottom w:val="none" w:sz="0" w:space="0" w:color="auto"/>
            <w:right w:val="none" w:sz="0" w:space="0" w:color="auto"/>
          </w:divBdr>
        </w:div>
        <w:div w:id="959456446">
          <w:marLeft w:val="0"/>
          <w:marRight w:val="0"/>
          <w:marTop w:val="0"/>
          <w:marBottom w:val="0"/>
          <w:divBdr>
            <w:top w:val="none" w:sz="0" w:space="0" w:color="auto"/>
            <w:left w:val="none" w:sz="0" w:space="0" w:color="auto"/>
            <w:bottom w:val="none" w:sz="0" w:space="0" w:color="auto"/>
            <w:right w:val="none" w:sz="0" w:space="0" w:color="auto"/>
          </w:divBdr>
        </w:div>
        <w:div w:id="961230666">
          <w:marLeft w:val="0"/>
          <w:marRight w:val="0"/>
          <w:marTop w:val="0"/>
          <w:marBottom w:val="0"/>
          <w:divBdr>
            <w:top w:val="none" w:sz="0" w:space="0" w:color="auto"/>
            <w:left w:val="none" w:sz="0" w:space="0" w:color="auto"/>
            <w:bottom w:val="none" w:sz="0" w:space="0" w:color="auto"/>
            <w:right w:val="none" w:sz="0" w:space="0" w:color="auto"/>
          </w:divBdr>
        </w:div>
        <w:div w:id="1036736107">
          <w:marLeft w:val="0"/>
          <w:marRight w:val="0"/>
          <w:marTop w:val="0"/>
          <w:marBottom w:val="0"/>
          <w:divBdr>
            <w:top w:val="none" w:sz="0" w:space="0" w:color="auto"/>
            <w:left w:val="none" w:sz="0" w:space="0" w:color="auto"/>
            <w:bottom w:val="none" w:sz="0" w:space="0" w:color="auto"/>
            <w:right w:val="none" w:sz="0" w:space="0" w:color="auto"/>
          </w:divBdr>
        </w:div>
        <w:div w:id="1078819991">
          <w:marLeft w:val="0"/>
          <w:marRight w:val="0"/>
          <w:marTop w:val="0"/>
          <w:marBottom w:val="0"/>
          <w:divBdr>
            <w:top w:val="none" w:sz="0" w:space="0" w:color="auto"/>
            <w:left w:val="none" w:sz="0" w:space="0" w:color="auto"/>
            <w:bottom w:val="none" w:sz="0" w:space="0" w:color="auto"/>
            <w:right w:val="none" w:sz="0" w:space="0" w:color="auto"/>
          </w:divBdr>
        </w:div>
        <w:div w:id="1106072841">
          <w:marLeft w:val="0"/>
          <w:marRight w:val="0"/>
          <w:marTop w:val="0"/>
          <w:marBottom w:val="0"/>
          <w:divBdr>
            <w:top w:val="none" w:sz="0" w:space="0" w:color="auto"/>
            <w:left w:val="none" w:sz="0" w:space="0" w:color="auto"/>
            <w:bottom w:val="none" w:sz="0" w:space="0" w:color="auto"/>
            <w:right w:val="none" w:sz="0" w:space="0" w:color="auto"/>
          </w:divBdr>
        </w:div>
        <w:div w:id="1178160079">
          <w:marLeft w:val="0"/>
          <w:marRight w:val="0"/>
          <w:marTop w:val="0"/>
          <w:marBottom w:val="0"/>
          <w:divBdr>
            <w:top w:val="none" w:sz="0" w:space="0" w:color="auto"/>
            <w:left w:val="none" w:sz="0" w:space="0" w:color="auto"/>
            <w:bottom w:val="none" w:sz="0" w:space="0" w:color="auto"/>
            <w:right w:val="none" w:sz="0" w:space="0" w:color="auto"/>
          </w:divBdr>
        </w:div>
        <w:div w:id="1195466164">
          <w:marLeft w:val="0"/>
          <w:marRight w:val="0"/>
          <w:marTop w:val="0"/>
          <w:marBottom w:val="0"/>
          <w:divBdr>
            <w:top w:val="none" w:sz="0" w:space="0" w:color="auto"/>
            <w:left w:val="none" w:sz="0" w:space="0" w:color="auto"/>
            <w:bottom w:val="none" w:sz="0" w:space="0" w:color="auto"/>
            <w:right w:val="none" w:sz="0" w:space="0" w:color="auto"/>
          </w:divBdr>
        </w:div>
        <w:div w:id="1264264715">
          <w:marLeft w:val="0"/>
          <w:marRight w:val="0"/>
          <w:marTop w:val="0"/>
          <w:marBottom w:val="0"/>
          <w:divBdr>
            <w:top w:val="none" w:sz="0" w:space="0" w:color="auto"/>
            <w:left w:val="none" w:sz="0" w:space="0" w:color="auto"/>
            <w:bottom w:val="none" w:sz="0" w:space="0" w:color="auto"/>
            <w:right w:val="none" w:sz="0" w:space="0" w:color="auto"/>
          </w:divBdr>
        </w:div>
        <w:div w:id="1355307179">
          <w:marLeft w:val="0"/>
          <w:marRight w:val="0"/>
          <w:marTop w:val="0"/>
          <w:marBottom w:val="0"/>
          <w:divBdr>
            <w:top w:val="none" w:sz="0" w:space="0" w:color="auto"/>
            <w:left w:val="none" w:sz="0" w:space="0" w:color="auto"/>
            <w:bottom w:val="none" w:sz="0" w:space="0" w:color="auto"/>
            <w:right w:val="none" w:sz="0" w:space="0" w:color="auto"/>
          </w:divBdr>
        </w:div>
        <w:div w:id="1386683717">
          <w:marLeft w:val="0"/>
          <w:marRight w:val="0"/>
          <w:marTop w:val="0"/>
          <w:marBottom w:val="0"/>
          <w:divBdr>
            <w:top w:val="none" w:sz="0" w:space="0" w:color="auto"/>
            <w:left w:val="none" w:sz="0" w:space="0" w:color="auto"/>
            <w:bottom w:val="none" w:sz="0" w:space="0" w:color="auto"/>
            <w:right w:val="none" w:sz="0" w:space="0" w:color="auto"/>
          </w:divBdr>
        </w:div>
        <w:div w:id="1460878331">
          <w:marLeft w:val="0"/>
          <w:marRight w:val="0"/>
          <w:marTop w:val="0"/>
          <w:marBottom w:val="0"/>
          <w:divBdr>
            <w:top w:val="none" w:sz="0" w:space="0" w:color="auto"/>
            <w:left w:val="none" w:sz="0" w:space="0" w:color="auto"/>
            <w:bottom w:val="none" w:sz="0" w:space="0" w:color="auto"/>
            <w:right w:val="none" w:sz="0" w:space="0" w:color="auto"/>
          </w:divBdr>
        </w:div>
        <w:div w:id="1468741966">
          <w:marLeft w:val="0"/>
          <w:marRight w:val="0"/>
          <w:marTop w:val="0"/>
          <w:marBottom w:val="0"/>
          <w:divBdr>
            <w:top w:val="none" w:sz="0" w:space="0" w:color="auto"/>
            <w:left w:val="none" w:sz="0" w:space="0" w:color="auto"/>
            <w:bottom w:val="none" w:sz="0" w:space="0" w:color="auto"/>
            <w:right w:val="none" w:sz="0" w:space="0" w:color="auto"/>
          </w:divBdr>
        </w:div>
        <w:div w:id="1489328175">
          <w:marLeft w:val="0"/>
          <w:marRight w:val="0"/>
          <w:marTop w:val="0"/>
          <w:marBottom w:val="0"/>
          <w:divBdr>
            <w:top w:val="none" w:sz="0" w:space="0" w:color="auto"/>
            <w:left w:val="none" w:sz="0" w:space="0" w:color="auto"/>
            <w:bottom w:val="none" w:sz="0" w:space="0" w:color="auto"/>
            <w:right w:val="none" w:sz="0" w:space="0" w:color="auto"/>
          </w:divBdr>
        </w:div>
        <w:div w:id="1575357835">
          <w:marLeft w:val="0"/>
          <w:marRight w:val="0"/>
          <w:marTop w:val="0"/>
          <w:marBottom w:val="0"/>
          <w:divBdr>
            <w:top w:val="none" w:sz="0" w:space="0" w:color="auto"/>
            <w:left w:val="none" w:sz="0" w:space="0" w:color="auto"/>
            <w:bottom w:val="none" w:sz="0" w:space="0" w:color="auto"/>
            <w:right w:val="none" w:sz="0" w:space="0" w:color="auto"/>
          </w:divBdr>
        </w:div>
        <w:div w:id="1582105597">
          <w:marLeft w:val="0"/>
          <w:marRight w:val="0"/>
          <w:marTop w:val="0"/>
          <w:marBottom w:val="0"/>
          <w:divBdr>
            <w:top w:val="none" w:sz="0" w:space="0" w:color="auto"/>
            <w:left w:val="none" w:sz="0" w:space="0" w:color="auto"/>
            <w:bottom w:val="none" w:sz="0" w:space="0" w:color="auto"/>
            <w:right w:val="none" w:sz="0" w:space="0" w:color="auto"/>
          </w:divBdr>
        </w:div>
        <w:div w:id="1591618894">
          <w:marLeft w:val="0"/>
          <w:marRight w:val="0"/>
          <w:marTop w:val="0"/>
          <w:marBottom w:val="0"/>
          <w:divBdr>
            <w:top w:val="none" w:sz="0" w:space="0" w:color="auto"/>
            <w:left w:val="none" w:sz="0" w:space="0" w:color="auto"/>
            <w:bottom w:val="none" w:sz="0" w:space="0" w:color="auto"/>
            <w:right w:val="none" w:sz="0" w:space="0" w:color="auto"/>
          </w:divBdr>
        </w:div>
        <w:div w:id="1712264855">
          <w:marLeft w:val="0"/>
          <w:marRight w:val="0"/>
          <w:marTop w:val="0"/>
          <w:marBottom w:val="0"/>
          <w:divBdr>
            <w:top w:val="none" w:sz="0" w:space="0" w:color="auto"/>
            <w:left w:val="none" w:sz="0" w:space="0" w:color="auto"/>
            <w:bottom w:val="none" w:sz="0" w:space="0" w:color="auto"/>
            <w:right w:val="none" w:sz="0" w:space="0" w:color="auto"/>
          </w:divBdr>
        </w:div>
        <w:div w:id="1830554228">
          <w:marLeft w:val="0"/>
          <w:marRight w:val="0"/>
          <w:marTop w:val="0"/>
          <w:marBottom w:val="0"/>
          <w:divBdr>
            <w:top w:val="none" w:sz="0" w:space="0" w:color="auto"/>
            <w:left w:val="none" w:sz="0" w:space="0" w:color="auto"/>
            <w:bottom w:val="none" w:sz="0" w:space="0" w:color="auto"/>
            <w:right w:val="none" w:sz="0" w:space="0" w:color="auto"/>
          </w:divBdr>
        </w:div>
        <w:div w:id="1859393906">
          <w:marLeft w:val="0"/>
          <w:marRight w:val="0"/>
          <w:marTop w:val="0"/>
          <w:marBottom w:val="0"/>
          <w:divBdr>
            <w:top w:val="none" w:sz="0" w:space="0" w:color="auto"/>
            <w:left w:val="none" w:sz="0" w:space="0" w:color="auto"/>
            <w:bottom w:val="none" w:sz="0" w:space="0" w:color="auto"/>
            <w:right w:val="none" w:sz="0" w:space="0" w:color="auto"/>
          </w:divBdr>
        </w:div>
        <w:div w:id="1997295099">
          <w:marLeft w:val="0"/>
          <w:marRight w:val="0"/>
          <w:marTop w:val="0"/>
          <w:marBottom w:val="0"/>
          <w:divBdr>
            <w:top w:val="none" w:sz="0" w:space="0" w:color="auto"/>
            <w:left w:val="none" w:sz="0" w:space="0" w:color="auto"/>
            <w:bottom w:val="none" w:sz="0" w:space="0" w:color="auto"/>
            <w:right w:val="none" w:sz="0" w:space="0" w:color="auto"/>
          </w:divBdr>
        </w:div>
        <w:div w:id="2076467969">
          <w:marLeft w:val="0"/>
          <w:marRight w:val="0"/>
          <w:marTop w:val="0"/>
          <w:marBottom w:val="0"/>
          <w:divBdr>
            <w:top w:val="none" w:sz="0" w:space="0" w:color="auto"/>
            <w:left w:val="none" w:sz="0" w:space="0" w:color="auto"/>
            <w:bottom w:val="none" w:sz="0" w:space="0" w:color="auto"/>
            <w:right w:val="none" w:sz="0" w:space="0" w:color="auto"/>
          </w:divBdr>
        </w:div>
        <w:div w:id="2076656577">
          <w:marLeft w:val="0"/>
          <w:marRight w:val="0"/>
          <w:marTop w:val="0"/>
          <w:marBottom w:val="0"/>
          <w:divBdr>
            <w:top w:val="none" w:sz="0" w:space="0" w:color="auto"/>
            <w:left w:val="none" w:sz="0" w:space="0" w:color="auto"/>
            <w:bottom w:val="none" w:sz="0" w:space="0" w:color="auto"/>
            <w:right w:val="none" w:sz="0" w:space="0" w:color="auto"/>
          </w:divBdr>
        </w:div>
      </w:divsChild>
    </w:div>
    <w:div w:id="896211082">
      <w:bodyDiv w:val="1"/>
      <w:marLeft w:val="0"/>
      <w:marRight w:val="0"/>
      <w:marTop w:val="0"/>
      <w:marBottom w:val="0"/>
      <w:divBdr>
        <w:top w:val="none" w:sz="0" w:space="0" w:color="auto"/>
        <w:left w:val="none" w:sz="0" w:space="0" w:color="auto"/>
        <w:bottom w:val="none" w:sz="0" w:space="0" w:color="auto"/>
        <w:right w:val="none" w:sz="0" w:space="0" w:color="auto"/>
      </w:divBdr>
      <w:divsChild>
        <w:div w:id="1586378774">
          <w:marLeft w:val="0"/>
          <w:marRight w:val="0"/>
          <w:marTop w:val="0"/>
          <w:marBottom w:val="0"/>
          <w:divBdr>
            <w:top w:val="none" w:sz="0" w:space="0" w:color="auto"/>
            <w:left w:val="none" w:sz="0" w:space="0" w:color="auto"/>
            <w:bottom w:val="none" w:sz="0" w:space="0" w:color="auto"/>
            <w:right w:val="none" w:sz="0" w:space="0" w:color="auto"/>
          </w:divBdr>
        </w:div>
        <w:div w:id="1914896950">
          <w:marLeft w:val="0"/>
          <w:marRight w:val="0"/>
          <w:marTop w:val="0"/>
          <w:marBottom w:val="0"/>
          <w:divBdr>
            <w:top w:val="none" w:sz="0" w:space="0" w:color="auto"/>
            <w:left w:val="none" w:sz="0" w:space="0" w:color="auto"/>
            <w:bottom w:val="none" w:sz="0" w:space="0" w:color="auto"/>
            <w:right w:val="none" w:sz="0" w:space="0" w:color="auto"/>
          </w:divBdr>
        </w:div>
      </w:divsChild>
    </w:div>
    <w:div w:id="965543386">
      <w:bodyDiv w:val="1"/>
      <w:marLeft w:val="0"/>
      <w:marRight w:val="0"/>
      <w:marTop w:val="0"/>
      <w:marBottom w:val="0"/>
      <w:divBdr>
        <w:top w:val="none" w:sz="0" w:space="0" w:color="auto"/>
        <w:left w:val="none" w:sz="0" w:space="0" w:color="auto"/>
        <w:bottom w:val="none" w:sz="0" w:space="0" w:color="auto"/>
        <w:right w:val="none" w:sz="0" w:space="0" w:color="auto"/>
      </w:divBdr>
      <w:divsChild>
        <w:div w:id="541359985">
          <w:marLeft w:val="0"/>
          <w:marRight w:val="0"/>
          <w:marTop w:val="0"/>
          <w:marBottom w:val="0"/>
          <w:divBdr>
            <w:top w:val="none" w:sz="0" w:space="0" w:color="auto"/>
            <w:left w:val="none" w:sz="0" w:space="0" w:color="auto"/>
            <w:bottom w:val="none" w:sz="0" w:space="0" w:color="auto"/>
            <w:right w:val="none" w:sz="0" w:space="0" w:color="auto"/>
          </w:divBdr>
        </w:div>
        <w:div w:id="580681305">
          <w:marLeft w:val="0"/>
          <w:marRight w:val="0"/>
          <w:marTop w:val="0"/>
          <w:marBottom w:val="0"/>
          <w:divBdr>
            <w:top w:val="none" w:sz="0" w:space="0" w:color="auto"/>
            <w:left w:val="none" w:sz="0" w:space="0" w:color="auto"/>
            <w:bottom w:val="none" w:sz="0" w:space="0" w:color="auto"/>
            <w:right w:val="none" w:sz="0" w:space="0" w:color="auto"/>
          </w:divBdr>
        </w:div>
        <w:div w:id="679965545">
          <w:marLeft w:val="0"/>
          <w:marRight w:val="0"/>
          <w:marTop w:val="0"/>
          <w:marBottom w:val="0"/>
          <w:divBdr>
            <w:top w:val="none" w:sz="0" w:space="0" w:color="auto"/>
            <w:left w:val="none" w:sz="0" w:space="0" w:color="auto"/>
            <w:bottom w:val="none" w:sz="0" w:space="0" w:color="auto"/>
            <w:right w:val="none" w:sz="0" w:space="0" w:color="auto"/>
          </w:divBdr>
        </w:div>
        <w:div w:id="827599299">
          <w:marLeft w:val="0"/>
          <w:marRight w:val="0"/>
          <w:marTop w:val="0"/>
          <w:marBottom w:val="0"/>
          <w:divBdr>
            <w:top w:val="none" w:sz="0" w:space="0" w:color="auto"/>
            <w:left w:val="none" w:sz="0" w:space="0" w:color="auto"/>
            <w:bottom w:val="none" w:sz="0" w:space="0" w:color="auto"/>
            <w:right w:val="none" w:sz="0" w:space="0" w:color="auto"/>
          </w:divBdr>
        </w:div>
        <w:div w:id="921060625">
          <w:marLeft w:val="0"/>
          <w:marRight w:val="0"/>
          <w:marTop w:val="0"/>
          <w:marBottom w:val="0"/>
          <w:divBdr>
            <w:top w:val="none" w:sz="0" w:space="0" w:color="auto"/>
            <w:left w:val="none" w:sz="0" w:space="0" w:color="auto"/>
            <w:bottom w:val="none" w:sz="0" w:space="0" w:color="auto"/>
            <w:right w:val="none" w:sz="0" w:space="0" w:color="auto"/>
          </w:divBdr>
        </w:div>
        <w:div w:id="1735739315">
          <w:marLeft w:val="0"/>
          <w:marRight w:val="0"/>
          <w:marTop w:val="0"/>
          <w:marBottom w:val="0"/>
          <w:divBdr>
            <w:top w:val="none" w:sz="0" w:space="0" w:color="auto"/>
            <w:left w:val="none" w:sz="0" w:space="0" w:color="auto"/>
            <w:bottom w:val="none" w:sz="0" w:space="0" w:color="auto"/>
            <w:right w:val="none" w:sz="0" w:space="0" w:color="auto"/>
          </w:divBdr>
        </w:div>
      </w:divsChild>
    </w:div>
    <w:div w:id="971406637">
      <w:bodyDiv w:val="1"/>
      <w:marLeft w:val="0"/>
      <w:marRight w:val="0"/>
      <w:marTop w:val="0"/>
      <w:marBottom w:val="0"/>
      <w:divBdr>
        <w:top w:val="none" w:sz="0" w:space="0" w:color="auto"/>
        <w:left w:val="none" w:sz="0" w:space="0" w:color="auto"/>
        <w:bottom w:val="none" w:sz="0" w:space="0" w:color="auto"/>
        <w:right w:val="none" w:sz="0" w:space="0" w:color="auto"/>
      </w:divBdr>
    </w:div>
    <w:div w:id="977414024">
      <w:bodyDiv w:val="1"/>
      <w:marLeft w:val="0"/>
      <w:marRight w:val="0"/>
      <w:marTop w:val="0"/>
      <w:marBottom w:val="0"/>
      <w:divBdr>
        <w:top w:val="none" w:sz="0" w:space="0" w:color="auto"/>
        <w:left w:val="none" w:sz="0" w:space="0" w:color="auto"/>
        <w:bottom w:val="none" w:sz="0" w:space="0" w:color="auto"/>
        <w:right w:val="none" w:sz="0" w:space="0" w:color="auto"/>
      </w:divBdr>
      <w:divsChild>
        <w:div w:id="751243237">
          <w:marLeft w:val="0"/>
          <w:marRight w:val="0"/>
          <w:marTop w:val="0"/>
          <w:marBottom w:val="0"/>
          <w:divBdr>
            <w:top w:val="none" w:sz="0" w:space="0" w:color="auto"/>
            <w:left w:val="none" w:sz="0" w:space="0" w:color="auto"/>
            <w:bottom w:val="none" w:sz="0" w:space="0" w:color="auto"/>
            <w:right w:val="none" w:sz="0" w:space="0" w:color="auto"/>
          </w:divBdr>
        </w:div>
        <w:div w:id="1147748064">
          <w:marLeft w:val="0"/>
          <w:marRight w:val="0"/>
          <w:marTop w:val="0"/>
          <w:marBottom w:val="0"/>
          <w:divBdr>
            <w:top w:val="none" w:sz="0" w:space="0" w:color="auto"/>
            <w:left w:val="none" w:sz="0" w:space="0" w:color="auto"/>
            <w:bottom w:val="none" w:sz="0" w:space="0" w:color="auto"/>
            <w:right w:val="none" w:sz="0" w:space="0" w:color="auto"/>
          </w:divBdr>
        </w:div>
        <w:div w:id="620495587">
          <w:marLeft w:val="0"/>
          <w:marRight w:val="0"/>
          <w:marTop w:val="0"/>
          <w:marBottom w:val="0"/>
          <w:divBdr>
            <w:top w:val="none" w:sz="0" w:space="0" w:color="auto"/>
            <w:left w:val="none" w:sz="0" w:space="0" w:color="auto"/>
            <w:bottom w:val="none" w:sz="0" w:space="0" w:color="auto"/>
            <w:right w:val="none" w:sz="0" w:space="0" w:color="auto"/>
          </w:divBdr>
        </w:div>
        <w:div w:id="1038361064">
          <w:marLeft w:val="0"/>
          <w:marRight w:val="0"/>
          <w:marTop w:val="0"/>
          <w:marBottom w:val="0"/>
          <w:divBdr>
            <w:top w:val="none" w:sz="0" w:space="0" w:color="auto"/>
            <w:left w:val="none" w:sz="0" w:space="0" w:color="auto"/>
            <w:bottom w:val="none" w:sz="0" w:space="0" w:color="auto"/>
            <w:right w:val="none" w:sz="0" w:space="0" w:color="auto"/>
          </w:divBdr>
        </w:div>
        <w:div w:id="1263301638">
          <w:marLeft w:val="0"/>
          <w:marRight w:val="0"/>
          <w:marTop w:val="0"/>
          <w:marBottom w:val="0"/>
          <w:divBdr>
            <w:top w:val="none" w:sz="0" w:space="0" w:color="auto"/>
            <w:left w:val="none" w:sz="0" w:space="0" w:color="auto"/>
            <w:bottom w:val="none" w:sz="0" w:space="0" w:color="auto"/>
            <w:right w:val="none" w:sz="0" w:space="0" w:color="auto"/>
          </w:divBdr>
        </w:div>
        <w:div w:id="1015578031">
          <w:marLeft w:val="0"/>
          <w:marRight w:val="0"/>
          <w:marTop w:val="0"/>
          <w:marBottom w:val="0"/>
          <w:divBdr>
            <w:top w:val="none" w:sz="0" w:space="0" w:color="auto"/>
            <w:left w:val="none" w:sz="0" w:space="0" w:color="auto"/>
            <w:bottom w:val="none" w:sz="0" w:space="0" w:color="auto"/>
            <w:right w:val="none" w:sz="0" w:space="0" w:color="auto"/>
          </w:divBdr>
        </w:div>
        <w:div w:id="1536886025">
          <w:marLeft w:val="0"/>
          <w:marRight w:val="0"/>
          <w:marTop w:val="0"/>
          <w:marBottom w:val="0"/>
          <w:divBdr>
            <w:top w:val="none" w:sz="0" w:space="0" w:color="auto"/>
            <w:left w:val="none" w:sz="0" w:space="0" w:color="auto"/>
            <w:bottom w:val="none" w:sz="0" w:space="0" w:color="auto"/>
            <w:right w:val="none" w:sz="0" w:space="0" w:color="auto"/>
          </w:divBdr>
        </w:div>
        <w:div w:id="1004892601">
          <w:marLeft w:val="0"/>
          <w:marRight w:val="0"/>
          <w:marTop w:val="0"/>
          <w:marBottom w:val="0"/>
          <w:divBdr>
            <w:top w:val="none" w:sz="0" w:space="0" w:color="auto"/>
            <w:left w:val="none" w:sz="0" w:space="0" w:color="auto"/>
            <w:bottom w:val="none" w:sz="0" w:space="0" w:color="auto"/>
            <w:right w:val="none" w:sz="0" w:space="0" w:color="auto"/>
          </w:divBdr>
        </w:div>
        <w:div w:id="1987590630">
          <w:marLeft w:val="0"/>
          <w:marRight w:val="0"/>
          <w:marTop w:val="0"/>
          <w:marBottom w:val="0"/>
          <w:divBdr>
            <w:top w:val="none" w:sz="0" w:space="0" w:color="auto"/>
            <w:left w:val="none" w:sz="0" w:space="0" w:color="auto"/>
            <w:bottom w:val="none" w:sz="0" w:space="0" w:color="auto"/>
            <w:right w:val="none" w:sz="0" w:space="0" w:color="auto"/>
          </w:divBdr>
        </w:div>
        <w:div w:id="1341274852">
          <w:marLeft w:val="0"/>
          <w:marRight w:val="0"/>
          <w:marTop w:val="0"/>
          <w:marBottom w:val="0"/>
          <w:divBdr>
            <w:top w:val="none" w:sz="0" w:space="0" w:color="auto"/>
            <w:left w:val="none" w:sz="0" w:space="0" w:color="auto"/>
            <w:bottom w:val="none" w:sz="0" w:space="0" w:color="auto"/>
            <w:right w:val="none" w:sz="0" w:space="0" w:color="auto"/>
          </w:divBdr>
        </w:div>
        <w:div w:id="1649088841">
          <w:marLeft w:val="0"/>
          <w:marRight w:val="0"/>
          <w:marTop w:val="0"/>
          <w:marBottom w:val="0"/>
          <w:divBdr>
            <w:top w:val="none" w:sz="0" w:space="0" w:color="auto"/>
            <w:left w:val="none" w:sz="0" w:space="0" w:color="auto"/>
            <w:bottom w:val="none" w:sz="0" w:space="0" w:color="auto"/>
            <w:right w:val="none" w:sz="0" w:space="0" w:color="auto"/>
          </w:divBdr>
        </w:div>
        <w:div w:id="292373604">
          <w:marLeft w:val="0"/>
          <w:marRight w:val="0"/>
          <w:marTop w:val="0"/>
          <w:marBottom w:val="0"/>
          <w:divBdr>
            <w:top w:val="none" w:sz="0" w:space="0" w:color="auto"/>
            <w:left w:val="none" w:sz="0" w:space="0" w:color="auto"/>
            <w:bottom w:val="none" w:sz="0" w:space="0" w:color="auto"/>
            <w:right w:val="none" w:sz="0" w:space="0" w:color="auto"/>
          </w:divBdr>
        </w:div>
      </w:divsChild>
    </w:div>
    <w:div w:id="983192689">
      <w:bodyDiv w:val="1"/>
      <w:marLeft w:val="0"/>
      <w:marRight w:val="0"/>
      <w:marTop w:val="0"/>
      <w:marBottom w:val="0"/>
      <w:divBdr>
        <w:top w:val="none" w:sz="0" w:space="0" w:color="auto"/>
        <w:left w:val="none" w:sz="0" w:space="0" w:color="auto"/>
        <w:bottom w:val="none" w:sz="0" w:space="0" w:color="auto"/>
        <w:right w:val="none" w:sz="0" w:space="0" w:color="auto"/>
      </w:divBdr>
    </w:div>
    <w:div w:id="983242387">
      <w:bodyDiv w:val="1"/>
      <w:marLeft w:val="0"/>
      <w:marRight w:val="0"/>
      <w:marTop w:val="0"/>
      <w:marBottom w:val="0"/>
      <w:divBdr>
        <w:top w:val="none" w:sz="0" w:space="0" w:color="auto"/>
        <w:left w:val="none" w:sz="0" w:space="0" w:color="auto"/>
        <w:bottom w:val="none" w:sz="0" w:space="0" w:color="auto"/>
        <w:right w:val="none" w:sz="0" w:space="0" w:color="auto"/>
      </w:divBdr>
      <w:divsChild>
        <w:div w:id="865488588">
          <w:marLeft w:val="547"/>
          <w:marRight w:val="0"/>
          <w:marTop w:val="134"/>
          <w:marBottom w:val="0"/>
          <w:divBdr>
            <w:top w:val="none" w:sz="0" w:space="0" w:color="auto"/>
            <w:left w:val="none" w:sz="0" w:space="0" w:color="auto"/>
            <w:bottom w:val="none" w:sz="0" w:space="0" w:color="auto"/>
            <w:right w:val="none" w:sz="0" w:space="0" w:color="auto"/>
          </w:divBdr>
        </w:div>
        <w:div w:id="1094129844">
          <w:marLeft w:val="547"/>
          <w:marRight w:val="0"/>
          <w:marTop w:val="134"/>
          <w:marBottom w:val="0"/>
          <w:divBdr>
            <w:top w:val="none" w:sz="0" w:space="0" w:color="auto"/>
            <w:left w:val="none" w:sz="0" w:space="0" w:color="auto"/>
            <w:bottom w:val="none" w:sz="0" w:space="0" w:color="auto"/>
            <w:right w:val="none" w:sz="0" w:space="0" w:color="auto"/>
          </w:divBdr>
        </w:div>
      </w:divsChild>
    </w:div>
    <w:div w:id="995038583">
      <w:bodyDiv w:val="1"/>
      <w:marLeft w:val="0"/>
      <w:marRight w:val="0"/>
      <w:marTop w:val="0"/>
      <w:marBottom w:val="0"/>
      <w:divBdr>
        <w:top w:val="none" w:sz="0" w:space="0" w:color="auto"/>
        <w:left w:val="none" w:sz="0" w:space="0" w:color="auto"/>
        <w:bottom w:val="none" w:sz="0" w:space="0" w:color="auto"/>
        <w:right w:val="none" w:sz="0" w:space="0" w:color="auto"/>
      </w:divBdr>
      <w:divsChild>
        <w:div w:id="107553778">
          <w:marLeft w:val="0"/>
          <w:marRight w:val="0"/>
          <w:marTop w:val="0"/>
          <w:marBottom w:val="0"/>
          <w:divBdr>
            <w:top w:val="none" w:sz="0" w:space="0" w:color="auto"/>
            <w:left w:val="none" w:sz="0" w:space="0" w:color="auto"/>
            <w:bottom w:val="none" w:sz="0" w:space="0" w:color="auto"/>
            <w:right w:val="none" w:sz="0" w:space="0" w:color="auto"/>
          </w:divBdr>
        </w:div>
        <w:div w:id="359429119">
          <w:marLeft w:val="0"/>
          <w:marRight w:val="0"/>
          <w:marTop w:val="0"/>
          <w:marBottom w:val="0"/>
          <w:divBdr>
            <w:top w:val="none" w:sz="0" w:space="0" w:color="auto"/>
            <w:left w:val="none" w:sz="0" w:space="0" w:color="auto"/>
            <w:bottom w:val="none" w:sz="0" w:space="0" w:color="auto"/>
            <w:right w:val="none" w:sz="0" w:space="0" w:color="auto"/>
          </w:divBdr>
        </w:div>
        <w:div w:id="382295599">
          <w:marLeft w:val="0"/>
          <w:marRight w:val="0"/>
          <w:marTop w:val="0"/>
          <w:marBottom w:val="0"/>
          <w:divBdr>
            <w:top w:val="none" w:sz="0" w:space="0" w:color="auto"/>
            <w:left w:val="none" w:sz="0" w:space="0" w:color="auto"/>
            <w:bottom w:val="none" w:sz="0" w:space="0" w:color="auto"/>
            <w:right w:val="none" w:sz="0" w:space="0" w:color="auto"/>
          </w:divBdr>
        </w:div>
        <w:div w:id="613292427">
          <w:marLeft w:val="0"/>
          <w:marRight w:val="0"/>
          <w:marTop w:val="0"/>
          <w:marBottom w:val="0"/>
          <w:divBdr>
            <w:top w:val="none" w:sz="0" w:space="0" w:color="auto"/>
            <w:left w:val="none" w:sz="0" w:space="0" w:color="auto"/>
            <w:bottom w:val="none" w:sz="0" w:space="0" w:color="auto"/>
            <w:right w:val="none" w:sz="0" w:space="0" w:color="auto"/>
          </w:divBdr>
        </w:div>
        <w:div w:id="758261063">
          <w:marLeft w:val="0"/>
          <w:marRight w:val="0"/>
          <w:marTop w:val="0"/>
          <w:marBottom w:val="0"/>
          <w:divBdr>
            <w:top w:val="none" w:sz="0" w:space="0" w:color="auto"/>
            <w:left w:val="none" w:sz="0" w:space="0" w:color="auto"/>
            <w:bottom w:val="none" w:sz="0" w:space="0" w:color="auto"/>
            <w:right w:val="none" w:sz="0" w:space="0" w:color="auto"/>
          </w:divBdr>
        </w:div>
        <w:div w:id="782460877">
          <w:marLeft w:val="0"/>
          <w:marRight w:val="0"/>
          <w:marTop w:val="0"/>
          <w:marBottom w:val="0"/>
          <w:divBdr>
            <w:top w:val="none" w:sz="0" w:space="0" w:color="auto"/>
            <w:left w:val="none" w:sz="0" w:space="0" w:color="auto"/>
            <w:bottom w:val="none" w:sz="0" w:space="0" w:color="auto"/>
            <w:right w:val="none" w:sz="0" w:space="0" w:color="auto"/>
          </w:divBdr>
        </w:div>
        <w:div w:id="983267902">
          <w:marLeft w:val="0"/>
          <w:marRight w:val="0"/>
          <w:marTop w:val="0"/>
          <w:marBottom w:val="0"/>
          <w:divBdr>
            <w:top w:val="none" w:sz="0" w:space="0" w:color="auto"/>
            <w:left w:val="none" w:sz="0" w:space="0" w:color="auto"/>
            <w:bottom w:val="none" w:sz="0" w:space="0" w:color="auto"/>
            <w:right w:val="none" w:sz="0" w:space="0" w:color="auto"/>
          </w:divBdr>
        </w:div>
        <w:div w:id="1100636861">
          <w:marLeft w:val="0"/>
          <w:marRight w:val="0"/>
          <w:marTop w:val="0"/>
          <w:marBottom w:val="0"/>
          <w:divBdr>
            <w:top w:val="none" w:sz="0" w:space="0" w:color="auto"/>
            <w:left w:val="none" w:sz="0" w:space="0" w:color="auto"/>
            <w:bottom w:val="none" w:sz="0" w:space="0" w:color="auto"/>
            <w:right w:val="none" w:sz="0" w:space="0" w:color="auto"/>
          </w:divBdr>
        </w:div>
        <w:div w:id="1219516411">
          <w:marLeft w:val="0"/>
          <w:marRight w:val="0"/>
          <w:marTop w:val="0"/>
          <w:marBottom w:val="0"/>
          <w:divBdr>
            <w:top w:val="none" w:sz="0" w:space="0" w:color="auto"/>
            <w:left w:val="none" w:sz="0" w:space="0" w:color="auto"/>
            <w:bottom w:val="none" w:sz="0" w:space="0" w:color="auto"/>
            <w:right w:val="none" w:sz="0" w:space="0" w:color="auto"/>
          </w:divBdr>
        </w:div>
        <w:div w:id="1390885002">
          <w:marLeft w:val="0"/>
          <w:marRight w:val="0"/>
          <w:marTop w:val="0"/>
          <w:marBottom w:val="0"/>
          <w:divBdr>
            <w:top w:val="none" w:sz="0" w:space="0" w:color="auto"/>
            <w:left w:val="none" w:sz="0" w:space="0" w:color="auto"/>
            <w:bottom w:val="none" w:sz="0" w:space="0" w:color="auto"/>
            <w:right w:val="none" w:sz="0" w:space="0" w:color="auto"/>
          </w:divBdr>
        </w:div>
        <w:div w:id="1569412890">
          <w:marLeft w:val="0"/>
          <w:marRight w:val="0"/>
          <w:marTop w:val="0"/>
          <w:marBottom w:val="0"/>
          <w:divBdr>
            <w:top w:val="none" w:sz="0" w:space="0" w:color="auto"/>
            <w:left w:val="none" w:sz="0" w:space="0" w:color="auto"/>
            <w:bottom w:val="none" w:sz="0" w:space="0" w:color="auto"/>
            <w:right w:val="none" w:sz="0" w:space="0" w:color="auto"/>
          </w:divBdr>
        </w:div>
        <w:div w:id="2091074365">
          <w:marLeft w:val="0"/>
          <w:marRight w:val="0"/>
          <w:marTop w:val="0"/>
          <w:marBottom w:val="0"/>
          <w:divBdr>
            <w:top w:val="none" w:sz="0" w:space="0" w:color="auto"/>
            <w:left w:val="none" w:sz="0" w:space="0" w:color="auto"/>
            <w:bottom w:val="none" w:sz="0" w:space="0" w:color="auto"/>
            <w:right w:val="none" w:sz="0" w:space="0" w:color="auto"/>
          </w:divBdr>
        </w:div>
      </w:divsChild>
    </w:div>
    <w:div w:id="1007706490">
      <w:bodyDiv w:val="1"/>
      <w:marLeft w:val="0"/>
      <w:marRight w:val="0"/>
      <w:marTop w:val="0"/>
      <w:marBottom w:val="0"/>
      <w:divBdr>
        <w:top w:val="none" w:sz="0" w:space="0" w:color="auto"/>
        <w:left w:val="none" w:sz="0" w:space="0" w:color="auto"/>
        <w:bottom w:val="none" w:sz="0" w:space="0" w:color="auto"/>
        <w:right w:val="none" w:sz="0" w:space="0" w:color="auto"/>
      </w:divBdr>
      <w:divsChild>
        <w:div w:id="1915243423">
          <w:marLeft w:val="0"/>
          <w:marRight w:val="0"/>
          <w:marTop w:val="0"/>
          <w:marBottom w:val="0"/>
          <w:divBdr>
            <w:top w:val="none" w:sz="0" w:space="0" w:color="auto"/>
            <w:left w:val="none" w:sz="0" w:space="0" w:color="auto"/>
            <w:bottom w:val="none" w:sz="0" w:space="0" w:color="auto"/>
            <w:right w:val="none" w:sz="0" w:space="0" w:color="auto"/>
          </w:divBdr>
        </w:div>
        <w:div w:id="568728777">
          <w:marLeft w:val="0"/>
          <w:marRight w:val="0"/>
          <w:marTop w:val="0"/>
          <w:marBottom w:val="0"/>
          <w:divBdr>
            <w:top w:val="none" w:sz="0" w:space="0" w:color="auto"/>
            <w:left w:val="none" w:sz="0" w:space="0" w:color="auto"/>
            <w:bottom w:val="none" w:sz="0" w:space="0" w:color="auto"/>
            <w:right w:val="none" w:sz="0" w:space="0" w:color="auto"/>
          </w:divBdr>
        </w:div>
        <w:div w:id="1587305924">
          <w:marLeft w:val="0"/>
          <w:marRight w:val="0"/>
          <w:marTop w:val="0"/>
          <w:marBottom w:val="0"/>
          <w:divBdr>
            <w:top w:val="none" w:sz="0" w:space="0" w:color="auto"/>
            <w:left w:val="none" w:sz="0" w:space="0" w:color="auto"/>
            <w:bottom w:val="none" w:sz="0" w:space="0" w:color="auto"/>
            <w:right w:val="none" w:sz="0" w:space="0" w:color="auto"/>
          </w:divBdr>
        </w:div>
      </w:divsChild>
    </w:div>
    <w:div w:id="1011490902">
      <w:bodyDiv w:val="1"/>
      <w:marLeft w:val="0"/>
      <w:marRight w:val="0"/>
      <w:marTop w:val="0"/>
      <w:marBottom w:val="0"/>
      <w:divBdr>
        <w:top w:val="none" w:sz="0" w:space="0" w:color="auto"/>
        <w:left w:val="none" w:sz="0" w:space="0" w:color="auto"/>
        <w:bottom w:val="none" w:sz="0" w:space="0" w:color="auto"/>
        <w:right w:val="none" w:sz="0" w:space="0" w:color="auto"/>
      </w:divBdr>
    </w:div>
    <w:div w:id="1041174116">
      <w:bodyDiv w:val="1"/>
      <w:marLeft w:val="0"/>
      <w:marRight w:val="0"/>
      <w:marTop w:val="0"/>
      <w:marBottom w:val="0"/>
      <w:divBdr>
        <w:top w:val="none" w:sz="0" w:space="0" w:color="auto"/>
        <w:left w:val="none" w:sz="0" w:space="0" w:color="auto"/>
        <w:bottom w:val="none" w:sz="0" w:space="0" w:color="auto"/>
        <w:right w:val="none" w:sz="0" w:space="0" w:color="auto"/>
      </w:divBdr>
      <w:divsChild>
        <w:div w:id="87818522">
          <w:marLeft w:val="0"/>
          <w:marRight w:val="0"/>
          <w:marTop w:val="0"/>
          <w:marBottom w:val="0"/>
          <w:divBdr>
            <w:top w:val="none" w:sz="0" w:space="0" w:color="auto"/>
            <w:left w:val="none" w:sz="0" w:space="0" w:color="auto"/>
            <w:bottom w:val="none" w:sz="0" w:space="0" w:color="auto"/>
            <w:right w:val="none" w:sz="0" w:space="0" w:color="auto"/>
          </w:divBdr>
        </w:div>
        <w:div w:id="121769092">
          <w:marLeft w:val="0"/>
          <w:marRight w:val="0"/>
          <w:marTop w:val="0"/>
          <w:marBottom w:val="0"/>
          <w:divBdr>
            <w:top w:val="none" w:sz="0" w:space="0" w:color="auto"/>
            <w:left w:val="none" w:sz="0" w:space="0" w:color="auto"/>
            <w:bottom w:val="none" w:sz="0" w:space="0" w:color="auto"/>
            <w:right w:val="none" w:sz="0" w:space="0" w:color="auto"/>
          </w:divBdr>
        </w:div>
        <w:div w:id="330329903">
          <w:marLeft w:val="0"/>
          <w:marRight w:val="0"/>
          <w:marTop w:val="0"/>
          <w:marBottom w:val="0"/>
          <w:divBdr>
            <w:top w:val="none" w:sz="0" w:space="0" w:color="auto"/>
            <w:left w:val="none" w:sz="0" w:space="0" w:color="auto"/>
            <w:bottom w:val="none" w:sz="0" w:space="0" w:color="auto"/>
            <w:right w:val="none" w:sz="0" w:space="0" w:color="auto"/>
          </w:divBdr>
        </w:div>
        <w:div w:id="938564845">
          <w:marLeft w:val="0"/>
          <w:marRight w:val="0"/>
          <w:marTop w:val="0"/>
          <w:marBottom w:val="0"/>
          <w:divBdr>
            <w:top w:val="none" w:sz="0" w:space="0" w:color="auto"/>
            <w:left w:val="none" w:sz="0" w:space="0" w:color="auto"/>
            <w:bottom w:val="none" w:sz="0" w:space="0" w:color="auto"/>
            <w:right w:val="none" w:sz="0" w:space="0" w:color="auto"/>
          </w:divBdr>
        </w:div>
      </w:divsChild>
    </w:div>
    <w:div w:id="1046373726">
      <w:bodyDiv w:val="1"/>
      <w:marLeft w:val="0"/>
      <w:marRight w:val="0"/>
      <w:marTop w:val="0"/>
      <w:marBottom w:val="0"/>
      <w:divBdr>
        <w:top w:val="none" w:sz="0" w:space="0" w:color="auto"/>
        <w:left w:val="none" w:sz="0" w:space="0" w:color="auto"/>
        <w:bottom w:val="none" w:sz="0" w:space="0" w:color="auto"/>
        <w:right w:val="none" w:sz="0" w:space="0" w:color="auto"/>
      </w:divBdr>
      <w:divsChild>
        <w:div w:id="81533292">
          <w:marLeft w:val="0"/>
          <w:marRight w:val="0"/>
          <w:marTop w:val="0"/>
          <w:marBottom w:val="0"/>
          <w:divBdr>
            <w:top w:val="none" w:sz="0" w:space="0" w:color="auto"/>
            <w:left w:val="none" w:sz="0" w:space="0" w:color="auto"/>
            <w:bottom w:val="none" w:sz="0" w:space="0" w:color="auto"/>
            <w:right w:val="none" w:sz="0" w:space="0" w:color="auto"/>
          </w:divBdr>
        </w:div>
        <w:div w:id="459881813">
          <w:marLeft w:val="0"/>
          <w:marRight w:val="0"/>
          <w:marTop w:val="0"/>
          <w:marBottom w:val="0"/>
          <w:divBdr>
            <w:top w:val="none" w:sz="0" w:space="0" w:color="auto"/>
            <w:left w:val="none" w:sz="0" w:space="0" w:color="auto"/>
            <w:bottom w:val="none" w:sz="0" w:space="0" w:color="auto"/>
            <w:right w:val="none" w:sz="0" w:space="0" w:color="auto"/>
          </w:divBdr>
        </w:div>
        <w:div w:id="1111784482">
          <w:marLeft w:val="0"/>
          <w:marRight w:val="0"/>
          <w:marTop w:val="0"/>
          <w:marBottom w:val="0"/>
          <w:divBdr>
            <w:top w:val="none" w:sz="0" w:space="0" w:color="auto"/>
            <w:left w:val="none" w:sz="0" w:space="0" w:color="auto"/>
            <w:bottom w:val="none" w:sz="0" w:space="0" w:color="auto"/>
            <w:right w:val="none" w:sz="0" w:space="0" w:color="auto"/>
          </w:divBdr>
        </w:div>
        <w:div w:id="1483355637">
          <w:marLeft w:val="0"/>
          <w:marRight w:val="0"/>
          <w:marTop w:val="0"/>
          <w:marBottom w:val="0"/>
          <w:divBdr>
            <w:top w:val="none" w:sz="0" w:space="0" w:color="auto"/>
            <w:left w:val="none" w:sz="0" w:space="0" w:color="auto"/>
            <w:bottom w:val="none" w:sz="0" w:space="0" w:color="auto"/>
            <w:right w:val="none" w:sz="0" w:space="0" w:color="auto"/>
          </w:divBdr>
        </w:div>
        <w:div w:id="2110198313">
          <w:marLeft w:val="0"/>
          <w:marRight w:val="0"/>
          <w:marTop w:val="0"/>
          <w:marBottom w:val="0"/>
          <w:divBdr>
            <w:top w:val="none" w:sz="0" w:space="0" w:color="auto"/>
            <w:left w:val="none" w:sz="0" w:space="0" w:color="auto"/>
            <w:bottom w:val="none" w:sz="0" w:space="0" w:color="auto"/>
            <w:right w:val="none" w:sz="0" w:space="0" w:color="auto"/>
          </w:divBdr>
        </w:div>
      </w:divsChild>
    </w:div>
    <w:div w:id="1066611635">
      <w:bodyDiv w:val="1"/>
      <w:marLeft w:val="0"/>
      <w:marRight w:val="0"/>
      <w:marTop w:val="0"/>
      <w:marBottom w:val="0"/>
      <w:divBdr>
        <w:top w:val="none" w:sz="0" w:space="0" w:color="auto"/>
        <w:left w:val="none" w:sz="0" w:space="0" w:color="auto"/>
        <w:bottom w:val="none" w:sz="0" w:space="0" w:color="auto"/>
        <w:right w:val="none" w:sz="0" w:space="0" w:color="auto"/>
      </w:divBdr>
    </w:div>
    <w:div w:id="1067872843">
      <w:bodyDiv w:val="1"/>
      <w:marLeft w:val="0"/>
      <w:marRight w:val="0"/>
      <w:marTop w:val="0"/>
      <w:marBottom w:val="0"/>
      <w:divBdr>
        <w:top w:val="none" w:sz="0" w:space="0" w:color="auto"/>
        <w:left w:val="none" w:sz="0" w:space="0" w:color="auto"/>
        <w:bottom w:val="none" w:sz="0" w:space="0" w:color="auto"/>
        <w:right w:val="none" w:sz="0" w:space="0" w:color="auto"/>
      </w:divBdr>
      <w:divsChild>
        <w:div w:id="194343453">
          <w:marLeft w:val="0"/>
          <w:marRight w:val="0"/>
          <w:marTop w:val="0"/>
          <w:marBottom w:val="0"/>
          <w:divBdr>
            <w:top w:val="none" w:sz="0" w:space="0" w:color="auto"/>
            <w:left w:val="none" w:sz="0" w:space="0" w:color="auto"/>
            <w:bottom w:val="none" w:sz="0" w:space="0" w:color="auto"/>
            <w:right w:val="none" w:sz="0" w:space="0" w:color="auto"/>
          </w:divBdr>
        </w:div>
        <w:div w:id="375081694">
          <w:marLeft w:val="0"/>
          <w:marRight w:val="0"/>
          <w:marTop w:val="0"/>
          <w:marBottom w:val="0"/>
          <w:divBdr>
            <w:top w:val="none" w:sz="0" w:space="0" w:color="auto"/>
            <w:left w:val="none" w:sz="0" w:space="0" w:color="auto"/>
            <w:bottom w:val="none" w:sz="0" w:space="0" w:color="auto"/>
            <w:right w:val="none" w:sz="0" w:space="0" w:color="auto"/>
          </w:divBdr>
        </w:div>
        <w:div w:id="410084596">
          <w:marLeft w:val="0"/>
          <w:marRight w:val="0"/>
          <w:marTop w:val="0"/>
          <w:marBottom w:val="0"/>
          <w:divBdr>
            <w:top w:val="none" w:sz="0" w:space="0" w:color="auto"/>
            <w:left w:val="none" w:sz="0" w:space="0" w:color="auto"/>
            <w:bottom w:val="none" w:sz="0" w:space="0" w:color="auto"/>
            <w:right w:val="none" w:sz="0" w:space="0" w:color="auto"/>
          </w:divBdr>
        </w:div>
        <w:div w:id="419522374">
          <w:marLeft w:val="0"/>
          <w:marRight w:val="0"/>
          <w:marTop w:val="0"/>
          <w:marBottom w:val="0"/>
          <w:divBdr>
            <w:top w:val="none" w:sz="0" w:space="0" w:color="auto"/>
            <w:left w:val="none" w:sz="0" w:space="0" w:color="auto"/>
            <w:bottom w:val="none" w:sz="0" w:space="0" w:color="auto"/>
            <w:right w:val="none" w:sz="0" w:space="0" w:color="auto"/>
          </w:divBdr>
        </w:div>
        <w:div w:id="434398121">
          <w:marLeft w:val="0"/>
          <w:marRight w:val="0"/>
          <w:marTop w:val="0"/>
          <w:marBottom w:val="0"/>
          <w:divBdr>
            <w:top w:val="none" w:sz="0" w:space="0" w:color="auto"/>
            <w:left w:val="none" w:sz="0" w:space="0" w:color="auto"/>
            <w:bottom w:val="none" w:sz="0" w:space="0" w:color="auto"/>
            <w:right w:val="none" w:sz="0" w:space="0" w:color="auto"/>
          </w:divBdr>
        </w:div>
        <w:div w:id="481894191">
          <w:marLeft w:val="0"/>
          <w:marRight w:val="0"/>
          <w:marTop w:val="0"/>
          <w:marBottom w:val="0"/>
          <w:divBdr>
            <w:top w:val="none" w:sz="0" w:space="0" w:color="auto"/>
            <w:left w:val="none" w:sz="0" w:space="0" w:color="auto"/>
            <w:bottom w:val="none" w:sz="0" w:space="0" w:color="auto"/>
            <w:right w:val="none" w:sz="0" w:space="0" w:color="auto"/>
          </w:divBdr>
        </w:div>
        <w:div w:id="599460004">
          <w:marLeft w:val="0"/>
          <w:marRight w:val="0"/>
          <w:marTop w:val="0"/>
          <w:marBottom w:val="0"/>
          <w:divBdr>
            <w:top w:val="none" w:sz="0" w:space="0" w:color="auto"/>
            <w:left w:val="none" w:sz="0" w:space="0" w:color="auto"/>
            <w:bottom w:val="none" w:sz="0" w:space="0" w:color="auto"/>
            <w:right w:val="none" w:sz="0" w:space="0" w:color="auto"/>
          </w:divBdr>
        </w:div>
        <w:div w:id="618536206">
          <w:marLeft w:val="0"/>
          <w:marRight w:val="0"/>
          <w:marTop w:val="0"/>
          <w:marBottom w:val="0"/>
          <w:divBdr>
            <w:top w:val="none" w:sz="0" w:space="0" w:color="auto"/>
            <w:left w:val="none" w:sz="0" w:space="0" w:color="auto"/>
            <w:bottom w:val="none" w:sz="0" w:space="0" w:color="auto"/>
            <w:right w:val="none" w:sz="0" w:space="0" w:color="auto"/>
          </w:divBdr>
        </w:div>
        <w:div w:id="641426716">
          <w:marLeft w:val="0"/>
          <w:marRight w:val="0"/>
          <w:marTop w:val="0"/>
          <w:marBottom w:val="0"/>
          <w:divBdr>
            <w:top w:val="none" w:sz="0" w:space="0" w:color="auto"/>
            <w:left w:val="none" w:sz="0" w:space="0" w:color="auto"/>
            <w:bottom w:val="none" w:sz="0" w:space="0" w:color="auto"/>
            <w:right w:val="none" w:sz="0" w:space="0" w:color="auto"/>
          </w:divBdr>
        </w:div>
        <w:div w:id="672103407">
          <w:marLeft w:val="0"/>
          <w:marRight w:val="0"/>
          <w:marTop w:val="0"/>
          <w:marBottom w:val="0"/>
          <w:divBdr>
            <w:top w:val="none" w:sz="0" w:space="0" w:color="auto"/>
            <w:left w:val="none" w:sz="0" w:space="0" w:color="auto"/>
            <w:bottom w:val="none" w:sz="0" w:space="0" w:color="auto"/>
            <w:right w:val="none" w:sz="0" w:space="0" w:color="auto"/>
          </w:divBdr>
        </w:div>
        <w:div w:id="778796176">
          <w:marLeft w:val="0"/>
          <w:marRight w:val="0"/>
          <w:marTop w:val="0"/>
          <w:marBottom w:val="0"/>
          <w:divBdr>
            <w:top w:val="none" w:sz="0" w:space="0" w:color="auto"/>
            <w:left w:val="none" w:sz="0" w:space="0" w:color="auto"/>
            <w:bottom w:val="none" w:sz="0" w:space="0" w:color="auto"/>
            <w:right w:val="none" w:sz="0" w:space="0" w:color="auto"/>
          </w:divBdr>
        </w:div>
        <w:div w:id="784153600">
          <w:marLeft w:val="0"/>
          <w:marRight w:val="0"/>
          <w:marTop w:val="0"/>
          <w:marBottom w:val="0"/>
          <w:divBdr>
            <w:top w:val="none" w:sz="0" w:space="0" w:color="auto"/>
            <w:left w:val="none" w:sz="0" w:space="0" w:color="auto"/>
            <w:bottom w:val="none" w:sz="0" w:space="0" w:color="auto"/>
            <w:right w:val="none" w:sz="0" w:space="0" w:color="auto"/>
          </w:divBdr>
        </w:div>
        <w:div w:id="1092508786">
          <w:marLeft w:val="0"/>
          <w:marRight w:val="0"/>
          <w:marTop w:val="0"/>
          <w:marBottom w:val="0"/>
          <w:divBdr>
            <w:top w:val="none" w:sz="0" w:space="0" w:color="auto"/>
            <w:left w:val="none" w:sz="0" w:space="0" w:color="auto"/>
            <w:bottom w:val="none" w:sz="0" w:space="0" w:color="auto"/>
            <w:right w:val="none" w:sz="0" w:space="0" w:color="auto"/>
          </w:divBdr>
        </w:div>
        <w:div w:id="1505167024">
          <w:marLeft w:val="0"/>
          <w:marRight w:val="0"/>
          <w:marTop w:val="0"/>
          <w:marBottom w:val="0"/>
          <w:divBdr>
            <w:top w:val="none" w:sz="0" w:space="0" w:color="auto"/>
            <w:left w:val="none" w:sz="0" w:space="0" w:color="auto"/>
            <w:bottom w:val="none" w:sz="0" w:space="0" w:color="auto"/>
            <w:right w:val="none" w:sz="0" w:space="0" w:color="auto"/>
          </w:divBdr>
        </w:div>
        <w:div w:id="1722291493">
          <w:marLeft w:val="0"/>
          <w:marRight w:val="0"/>
          <w:marTop w:val="0"/>
          <w:marBottom w:val="0"/>
          <w:divBdr>
            <w:top w:val="none" w:sz="0" w:space="0" w:color="auto"/>
            <w:left w:val="none" w:sz="0" w:space="0" w:color="auto"/>
            <w:bottom w:val="none" w:sz="0" w:space="0" w:color="auto"/>
            <w:right w:val="none" w:sz="0" w:space="0" w:color="auto"/>
          </w:divBdr>
        </w:div>
        <w:div w:id="1841695038">
          <w:marLeft w:val="0"/>
          <w:marRight w:val="0"/>
          <w:marTop w:val="0"/>
          <w:marBottom w:val="0"/>
          <w:divBdr>
            <w:top w:val="none" w:sz="0" w:space="0" w:color="auto"/>
            <w:left w:val="none" w:sz="0" w:space="0" w:color="auto"/>
            <w:bottom w:val="none" w:sz="0" w:space="0" w:color="auto"/>
            <w:right w:val="none" w:sz="0" w:space="0" w:color="auto"/>
          </w:divBdr>
        </w:div>
        <w:div w:id="1953975822">
          <w:marLeft w:val="0"/>
          <w:marRight w:val="0"/>
          <w:marTop w:val="0"/>
          <w:marBottom w:val="0"/>
          <w:divBdr>
            <w:top w:val="none" w:sz="0" w:space="0" w:color="auto"/>
            <w:left w:val="none" w:sz="0" w:space="0" w:color="auto"/>
            <w:bottom w:val="none" w:sz="0" w:space="0" w:color="auto"/>
            <w:right w:val="none" w:sz="0" w:space="0" w:color="auto"/>
          </w:divBdr>
        </w:div>
        <w:div w:id="2061175216">
          <w:marLeft w:val="0"/>
          <w:marRight w:val="0"/>
          <w:marTop w:val="0"/>
          <w:marBottom w:val="0"/>
          <w:divBdr>
            <w:top w:val="none" w:sz="0" w:space="0" w:color="auto"/>
            <w:left w:val="none" w:sz="0" w:space="0" w:color="auto"/>
            <w:bottom w:val="none" w:sz="0" w:space="0" w:color="auto"/>
            <w:right w:val="none" w:sz="0" w:space="0" w:color="auto"/>
          </w:divBdr>
        </w:div>
      </w:divsChild>
    </w:div>
    <w:div w:id="1273561296">
      <w:bodyDiv w:val="1"/>
      <w:marLeft w:val="0"/>
      <w:marRight w:val="0"/>
      <w:marTop w:val="0"/>
      <w:marBottom w:val="0"/>
      <w:divBdr>
        <w:top w:val="none" w:sz="0" w:space="0" w:color="auto"/>
        <w:left w:val="none" w:sz="0" w:space="0" w:color="auto"/>
        <w:bottom w:val="none" w:sz="0" w:space="0" w:color="auto"/>
        <w:right w:val="none" w:sz="0" w:space="0" w:color="auto"/>
      </w:divBdr>
      <w:divsChild>
        <w:div w:id="171720375">
          <w:marLeft w:val="0"/>
          <w:marRight w:val="0"/>
          <w:marTop w:val="0"/>
          <w:marBottom w:val="0"/>
          <w:divBdr>
            <w:top w:val="none" w:sz="0" w:space="0" w:color="auto"/>
            <w:left w:val="none" w:sz="0" w:space="0" w:color="auto"/>
            <w:bottom w:val="none" w:sz="0" w:space="0" w:color="auto"/>
            <w:right w:val="none" w:sz="0" w:space="0" w:color="auto"/>
          </w:divBdr>
        </w:div>
        <w:div w:id="215776924">
          <w:marLeft w:val="0"/>
          <w:marRight w:val="0"/>
          <w:marTop w:val="0"/>
          <w:marBottom w:val="0"/>
          <w:divBdr>
            <w:top w:val="none" w:sz="0" w:space="0" w:color="auto"/>
            <w:left w:val="none" w:sz="0" w:space="0" w:color="auto"/>
            <w:bottom w:val="none" w:sz="0" w:space="0" w:color="auto"/>
            <w:right w:val="none" w:sz="0" w:space="0" w:color="auto"/>
          </w:divBdr>
        </w:div>
        <w:div w:id="1685355765">
          <w:marLeft w:val="0"/>
          <w:marRight w:val="0"/>
          <w:marTop w:val="0"/>
          <w:marBottom w:val="0"/>
          <w:divBdr>
            <w:top w:val="none" w:sz="0" w:space="0" w:color="auto"/>
            <w:left w:val="none" w:sz="0" w:space="0" w:color="auto"/>
            <w:bottom w:val="none" w:sz="0" w:space="0" w:color="auto"/>
            <w:right w:val="none" w:sz="0" w:space="0" w:color="auto"/>
          </w:divBdr>
        </w:div>
        <w:div w:id="2024818502">
          <w:marLeft w:val="0"/>
          <w:marRight w:val="0"/>
          <w:marTop w:val="0"/>
          <w:marBottom w:val="0"/>
          <w:divBdr>
            <w:top w:val="none" w:sz="0" w:space="0" w:color="auto"/>
            <w:left w:val="none" w:sz="0" w:space="0" w:color="auto"/>
            <w:bottom w:val="none" w:sz="0" w:space="0" w:color="auto"/>
            <w:right w:val="none" w:sz="0" w:space="0" w:color="auto"/>
          </w:divBdr>
        </w:div>
        <w:div w:id="1701129046">
          <w:marLeft w:val="0"/>
          <w:marRight w:val="0"/>
          <w:marTop w:val="0"/>
          <w:marBottom w:val="0"/>
          <w:divBdr>
            <w:top w:val="none" w:sz="0" w:space="0" w:color="auto"/>
            <w:left w:val="none" w:sz="0" w:space="0" w:color="auto"/>
            <w:bottom w:val="none" w:sz="0" w:space="0" w:color="auto"/>
            <w:right w:val="none" w:sz="0" w:space="0" w:color="auto"/>
          </w:divBdr>
        </w:div>
        <w:div w:id="587344864">
          <w:marLeft w:val="0"/>
          <w:marRight w:val="0"/>
          <w:marTop w:val="0"/>
          <w:marBottom w:val="0"/>
          <w:divBdr>
            <w:top w:val="none" w:sz="0" w:space="0" w:color="auto"/>
            <w:left w:val="none" w:sz="0" w:space="0" w:color="auto"/>
            <w:bottom w:val="none" w:sz="0" w:space="0" w:color="auto"/>
            <w:right w:val="none" w:sz="0" w:space="0" w:color="auto"/>
          </w:divBdr>
        </w:div>
        <w:div w:id="1035278160">
          <w:marLeft w:val="0"/>
          <w:marRight w:val="0"/>
          <w:marTop w:val="0"/>
          <w:marBottom w:val="0"/>
          <w:divBdr>
            <w:top w:val="none" w:sz="0" w:space="0" w:color="auto"/>
            <w:left w:val="none" w:sz="0" w:space="0" w:color="auto"/>
            <w:bottom w:val="none" w:sz="0" w:space="0" w:color="auto"/>
            <w:right w:val="none" w:sz="0" w:space="0" w:color="auto"/>
          </w:divBdr>
        </w:div>
        <w:div w:id="1603688328">
          <w:marLeft w:val="0"/>
          <w:marRight w:val="0"/>
          <w:marTop w:val="0"/>
          <w:marBottom w:val="0"/>
          <w:divBdr>
            <w:top w:val="none" w:sz="0" w:space="0" w:color="auto"/>
            <w:left w:val="none" w:sz="0" w:space="0" w:color="auto"/>
            <w:bottom w:val="none" w:sz="0" w:space="0" w:color="auto"/>
            <w:right w:val="none" w:sz="0" w:space="0" w:color="auto"/>
          </w:divBdr>
        </w:div>
        <w:div w:id="573466229">
          <w:marLeft w:val="0"/>
          <w:marRight w:val="0"/>
          <w:marTop w:val="0"/>
          <w:marBottom w:val="0"/>
          <w:divBdr>
            <w:top w:val="none" w:sz="0" w:space="0" w:color="auto"/>
            <w:left w:val="none" w:sz="0" w:space="0" w:color="auto"/>
            <w:bottom w:val="none" w:sz="0" w:space="0" w:color="auto"/>
            <w:right w:val="none" w:sz="0" w:space="0" w:color="auto"/>
          </w:divBdr>
        </w:div>
        <w:div w:id="950094483">
          <w:marLeft w:val="0"/>
          <w:marRight w:val="0"/>
          <w:marTop w:val="0"/>
          <w:marBottom w:val="0"/>
          <w:divBdr>
            <w:top w:val="none" w:sz="0" w:space="0" w:color="auto"/>
            <w:left w:val="none" w:sz="0" w:space="0" w:color="auto"/>
            <w:bottom w:val="none" w:sz="0" w:space="0" w:color="auto"/>
            <w:right w:val="none" w:sz="0" w:space="0" w:color="auto"/>
          </w:divBdr>
        </w:div>
        <w:div w:id="145049250">
          <w:marLeft w:val="0"/>
          <w:marRight w:val="0"/>
          <w:marTop w:val="0"/>
          <w:marBottom w:val="0"/>
          <w:divBdr>
            <w:top w:val="none" w:sz="0" w:space="0" w:color="auto"/>
            <w:left w:val="none" w:sz="0" w:space="0" w:color="auto"/>
            <w:bottom w:val="none" w:sz="0" w:space="0" w:color="auto"/>
            <w:right w:val="none" w:sz="0" w:space="0" w:color="auto"/>
          </w:divBdr>
        </w:div>
        <w:div w:id="1138500711">
          <w:marLeft w:val="0"/>
          <w:marRight w:val="0"/>
          <w:marTop w:val="0"/>
          <w:marBottom w:val="0"/>
          <w:divBdr>
            <w:top w:val="none" w:sz="0" w:space="0" w:color="auto"/>
            <w:left w:val="none" w:sz="0" w:space="0" w:color="auto"/>
            <w:bottom w:val="none" w:sz="0" w:space="0" w:color="auto"/>
            <w:right w:val="none" w:sz="0" w:space="0" w:color="auto"/>
          </w:divBdr>
        </w:div>
        <w:div w:id="175005058">
          <w:marLeft w:val="0"/>
          <w:marRight w:val="0"/>
          <w:marTop w:val="0"/>
          <w:marBottom w:val="0"/>
          <w:divBdr>
            <w:top w:val="none" w:sz="0" w:space="0" w:color="auto"/>
            <w:left w:val="none" w:sz="0" w:space="0" w:color="auto"/>
            <w:bottom w:val="none" w:sz="0" w:space="0" w:color="auto"/>
            <w:right w:val="none" w:sz="0" w:space="0" w:color="auto"/>
          </w:divBdr>
        </w:div>
        <w:div w:id="1808744563">
          <w:marLeft w:val="0"/>
          <w:marRight w:val="0"/>
          <w:marTop w:val="0"/>
          <w:marBottom w:val="0"/>
          <w:divBdr>
            <w:top w:val="none" w:sz="0" w:space="0" w:color="auto"/>
            <w:left w:val="none" w:sz="0" w:space="0" w:color="auto"/>
            <w:bottom w:val="none" w:sz="0" w:space="0" w:color="auto"/>
            <w:right w:val="none" w:sz="0" w:space="0" w:color="auto"/>
          </w:divBdr>
        </w:div>
        <w:div w:id="663896038">
          <w:marLeft w:val="0"/>
          <w:marRight w:val="0"/>
          <w:marTop w:val="0"/>
          <w:marBottom w:val="0"/>
          <w:divBdr>
            <w:top w:val="none" w:sz="0" w:space="0" w:color="auto"/>
            <w:left w:val="none" w:sz="0" w:space="0" w:color="auto"/>
            <w:bottom w:val="none" w:sz="0" w:space="0" w:color="auto"/>
            <w:right w:val="none" w:sz="0" w:space="0" w:color="auto"/>
          </w:divBdr>
        </w:div>
        <w:div w:id="70660501">
          <w:marLeft w:val="0"/>
          <w:marRight w:val="0"/>
          <w:marTop w:val="0"/>
          <w:marBottom w:val="0"/>
          <w:divBdr>
            <w:top w:val="none" w:sz="0" w:space="0" w:color="auto"/>
            <w:left w:val="none" w:sz="0" w:space="0" w:color="auto"/>
            <w:bottom w:val="none" w:sz="0" w:space="0" w:color="auto"/>
            <w:right w:val="none" w:sz="0" w:space="0" w:color="auto"/>
          </w:divBdr>
        </w:div>
        <w:div w:id="929393034">
          <w:marLeft w:val="0"/>
          <w:marRight w:val="0"/>
          <w:marTop w:val="0"/>
          <w:marBottom w:val="0"/>
          <w:divBdr>
            <w:top w:val="none" w:sz="0" w:space="0" w:color="auto"/>
            <w:left w:val="none" w:sz="0" w:space="0" w:color="auto"/>
            <w:bottom w:val="none" w:sz="0" w:space="0" w:color="auto"/>
            <w:right w:val="none" w:sz="0" w:space="0" w:color="auto"/>
          </w:divBdr>
        </w:div>
        <w:div w:id="191234409">
          <w:marLeft w:val="0"/>
          <w:marRight w:val="0"/>
          <w:marTop w:val="0"/>
          <w:marBottom w:val="0"/>
          <w:divBdr>
            <w:top w:val="none" w:sz="0" w:space="0" w:color="auto"/>
            <w:left w:val="none" w:sz="0" w:space="0" w:color="auto"/>
            <w:bottom w:val="none" w:sz="0" w:space="0" w:color="auto"/>
            <w:right w:val="none" w:sz="0" w:space="0" w:color="auto"/>
          </w:divBdr>
        </w:div>
        <w:div w:id="412630788">
          <w:marLeft w:val="0"/>
          <w:marRight w:val="0"/>
          <w:marTop w:val="0"/>
          <w:marBottom w:val="0"/>
          <w:divBdr>
            <w:top w:val="none" w:sz="0" w:space="0" w:color="auto"/>
            <w:left w:val="none" w:sz="0" w:space="0" w:color="auto"/>
            <w:bottom w:val="none" w:sz="0" w:space="0" w:color="auto"/>
            <w:right w:val="none" w:sz="0" w:space="0" w:color="auto"/>
          </w:divBdr>
        </w:div>
        <w:div w:id="614752139">
          <w:marLeft w:val="0"/>
          <w:marRight w:val="0"/>
          <w:marTop w:val="0"/>
          <w:marBottom w:val="0"/>
          <w:divBdr>
            <w:top w:val="none" w:sz="0" w:space="0" w:color="auto"/>
            <w:left w:val="none" w:sz="0" w:space="0" w:color="auto"/>
            <w:bottom w:val="none" w:sz="0" w:space="0" w:color="auto"/>
            <w:right w:val="none" w:sz="0" w:space="0" w:color="auto"/>
          </w:divBdr>
        </w:div>
        <w:div w:id="1054321">
          <w:marLeft w:val="0"/>
          <w:marRight w:val="0"/>
          <w:marTop w:val="0"/>
          <w:marBottom w:val="0"/>
          <w:divBdr>
            <w:top w:val="none" w:sz="0" w:space="0" w:color="auto"/>
            <w:left w:val="none" w:sz="0" w:space="0" w:color="auto"/>
            <w:bottom w:val="none" w:sz="0" w:space="0" w:color="auto"/>
            <w:right w:val="none" w:sz="0" w:space="0" w:color="auto"/>
          </w:divBdr>
        </w:div>
        <w:div w:id="1767387682">
          <w:marLeft w:val="0"/>
          <w:marRight w:val="0"/>
          <w:marTop w:val="0"/>
          <w:marBottom w:val="0"/>
          <w:divBdr>
            <w:top w:val="none" w:sz="0" w:space="0" w:color="auto"/>
            <w:left w:val="none" w:sz="0" w:space="0" w:color="auto"/>
            <w:bottom w:val="none" w:sz="0" w:space="0" w:color="auto"/>
            <w:right w:val="none" w:sz="0" w:space="0" w:color="auto"/>
          </w:divBdr>
        </w:div>
        <w:div w:id="1199467799">
          <w:marLeft w:val="0"/>
          <w:marRight w:val="0"/>
          <w:marTop w:val="0"/>
          <w:marBottom w:val="0"/>
          <w:divBdr>
            <w:top w:val="none" w:sz="0" w:space="0" w:color="auto"/>
            <w:left w:val="none" w:sz="0" w:space="0" w:color="auto"/>
            <w:bottom w:val="none" w:sz="0" w:space="0" w:color="auto"/>
            <w:right w:val="none" w:sz="0" w:space="0" w:color="auto"/>
          </w:divBdr>
        </w:div>
        <w:div w:id="913903746">
          <w:marLeft w:val="0"/>
          <w:marRight w:val="0"/>
          <w:marTop w:val="0"/>
          <w:marBottom w:val="0"/>
          <w:divBdr>
            <w:top w:val="none" w:sz="0" w:space="0" w:color="auto"/>
            <w:left w:val="none" w:sz="0" w:space="0" w:color="auto"/>
            <w:bottom w:val="none" w:sz="0" w:space="0" w:color="auto"/>
            <w:right w:val="none" w:sz="0" w:space="0" w:color="auto"/>
          </w:divBdr>
        </w:div>
      </w:divsChild>
    </w:div>
    <w:div w:id="1276595779">
      <w:bodyDiv w:val="1"/>
      <w:marLeft w:val="0"/>
      <w:marRight w:val="0"/>
      <w:marTop w:val="0"/>
      <w:marBottom w:val="0"/>
      <w:divBdr>
        <w:top w:val="none" w:sz="0" w:space="0" w:color="auto"/>
        <w:left w:val="none" w:sz="0" w:space="0" w:color="auto"/>
        <w:bottom w:val="none" w:sz="0" w:space="0" w:color="auto"/>
        <w:right w:val="none" w:sz="0" w:space="0" w:color="auto"/>
      </w:divBdr>
      <w:divsChild>
        <w:div w:id="4526709">
          <w:marLeft w:val="0"/>
          <w:marRight w:val="0"/>
          <w:marTop w:val="0"/>
          <w:marBottom w:val="0"/>
          <w:divBdr>
            <w:top w:val="none" w:sz="0" w:space="0" w:color="auto"/>
            <w:left w:val="none" w:sz="0" w:space="0" w:color="auto"/>
            <w:bottom w:val="none" w:sz="0" w:space="0" w:color="auto"/>
            <w:right w:val="none" w:sz="0" w:space="0" w:color="auto"/>
          </w:divBdr>
        </w:div>
        <w:div w:id="32927578">
          <w:marLeft w:val="0"/>
          <w:marRight w:val="0"/>
          <w:marTop w:val="0"/>
          <w:marBottom w:val="0"/>
          <w:divBdr>
            <w:top w:val="none" w:sz="0" w:space="0" w:color="auto"/>
            <w:left w:val="none" w:sz="0" w:space="0" w:color="auto"/>
            <w:bottom w:val="none" w:sz="0" w:space="0" w:color="auto"/>
            <w:right w:val="none" w:sz="0" w:space="0" w:color="auto"/>
          </w:divBdr>
        </w:div>
        <w:div w:id="59181448">
          <w:marLeft w:val="0"/>
          <w:marRight w:val="0"/>
          <w:marTop w:val="0"/>
          <w:marBottom w:val="0"/>
          <w:divBdr>
            <w:top w:val="none" w:sz="0" w:space="0" w:color="auto"/>
            <w:left w:val="none" w:sz="0" w:space="0" w:color="auto"/>
            <w:bottom w:val="none" w:sz="0" w:space="0" w:color="auto"/>
            <w:right w:val="none" w:sz="0" w:space="0" w:color="auto"/>
          </w:divBdr>
        </w:div>
        <w:div w:id="66001467">
          <w:marLeft w:val="0"/>
          <w:marRight w:val="0"/>
          <w:marTop w:val="0"/>
          <w:marBottom w:val="0"/>
          <w:divBdr>
            <w:top w:val="none" w:sz="0" w:space="0" w:color="auto"/>
            <w:left w:val="none" w:sz="0" w:space="0" w:color="auto"/>
            <w:bottom w:val="none" w:sz="0" w:space="0" w:color="auto"/>
            <w:right w:val="none" w:sz="0" w:space="0" w:color="auto"/>
          </w:divBdr>
        </w:div>
        <w:div w:id="104736014">
          <w:marLeft w:val="0"/>
          <w:marRight w:val="0"/>
          <w:marTop w:val="0"/>
          <w:marBottom w:val="0"/>
          <w:divBdr>
            <w:top w:val="none" w:sz="0" w:space="0" w:color="auto"/>
            <w:left w:val="none" w:sz="0" w:space="0" w:color="auto"/>
            <w:bottom w:val="none" w:sz="0" w:space="0" w:color="auto"/>
            <w:right w:val="none" w:sz="0" w:space="0" w:color="auto"/>
          </w:divBdr>
        </w:div>
        <w:div w:id="126096116">
          <w:marLeft w:val="0"/>
          <w:marRight w:val="0"/>
          <w:marTop w:val="0"/>
          <w:marBottom w:val="0"/>
          <w:divBdr>
            <w:top w:val="none" w:sz="0" w:space="0" w:color="auto"/>
            <w:left w:val="none" w:sz="0" w:space="0" w:color="auto"/>
            <w:bottom w:val="none" w:sz="0" w:space="0" w:color="auto"/>
            <w:right w:val="none" w:sz="0" w:space="0" w:color="auto"/>
          </w:divBdr>
        </w:div>
        <w:div w:id="162625480">
          <w:marLeft w:val="0"/>
          <w:marRight w:val="0"/>
          <w:marTop w:val="0"/>
          <w:marBottom w:val="0"/>
          <w:divBdr>
            <w:top w:val="none" w:sz="0" w:space="0" w:color="auto"/>
            <w:left w:val="none" w:sz="0" w:space="0" w:color="auto"/>
            <w:bottom w:val="none" w:sz="0" w:space="0" w:color="auto"/>
            <w:right w:val="none" w:sz="0" w:space="0" w:color="auto"/>
          </w:divBdr>
        </w:div>
        <w:div w:id="169217968">
          <w:marLeft w:val="0"/>
          <w:marRight w:val="0"/>
          <w:marTop w:val="0"/>
          <w:marBottom w:val="0"/>
          <w:divBdr>
            <w:top w:val="none" w:sz="0" w:space="0" w:color="auto"/>
            <w:left w:val="none" w:sz="0" w:space="0" w:color="auto"/>
            <w:bottom w:val="none" w:sz="0" w:space="0" w:color="auto"/>
            <w:right w:val="none" w:sz="0" w:space="0" w:color="auto"/>
          </w:divBdr>
        </w:div>
        <w:div w:id="192041259">
          <w:marLeft w:val="0"/>
          <w:marRight w:val="0"/>
          <w:marTop w:val="0"/>
          <w:marBottom w:val="0"/>
          <w:divBdr>
            <w:top w:val="none" w:sz="0" w:space="0" w:color="auto"/>
            <w:left w:val="none" w:sz="0" w:space="0" w:color="auto"/>
            <w:bottom w:val="none" w:sz="0" w:space="0" w:color="auto"/>
            <w:right w:val="none" w:sz="0" w:space="0" w:color="auto"/>
          </w:divBdr>
        </w:div>
        <w:div w:id="206913304">
          <w:marLeft w:val="0"/>
          <w:marRight w:val="0"/>
          <w:marTop w:val="0"/>
          <w:marBottom w:val="0"/>
          <w:divBdr>
            <w:top w:val="none" w:sz="0" w:space="0" w:color="auto"/>
            <w:left w:val="none" w:sz="0" w:space="0" w:color="auto"/>
            <w:bottom w:val="none" w:sz="0" w:space="0" w:color="auto"/>
            <w:right w:val="none" w:sz="0" w:space="0" w:color="auto"/>
          </w:divBdr>
        </w:div>
        <w:div w:id="213546094">
          <w:marLeft w:val="0"/>
          <w:marRight w:val="0"/>
          <w:marTop w:val="0"/>
          <w:marBottom w:val="0"/>
          <w:divBdr>
            <w:top w:val="none" w:sz="0" w:space="0" w:color="auto"/>
            <w:left w:val="none" w:sz="0" w:space="0" w:color="auto"/>
            <w:bottom w:val="none" w:sz="0" w:space="0" w:color="auto"/>
            <w:right w:val="none" w:sz="0" w:space="0" w:color="auto"/>
          </w:divBdr>
        </w:div>
        <w:div w:id="243491807">
          <w:marLeft w:val="0"/>
          <w:marRight w:val="0"/>
          <w:marTop w:val="0"/>
          <w:marBottom w:val="0"/>
          <w:divBdr>
            <w:top w:val="none" w:sz="0" w:space="0" w:color="auto"/>
            <w:left w:val="none" w:sz="0" w:space="0" w:color="auto"/>
            <w:bottom w:val="none" w:sz="0" w:space="0" w:color="auto"/>
            <w:right w:val="none" w:sz="0" w:space="0" w:color="auto"/>
          </w:divBdr>
        </w:div>
        <w:div w:id="243803664">
          <w:marLeft w:val="0"/>
          <w:marRight w:val="0"/>
          <w:marTop w:val="0"/>
          <w:marBottom w:val="0"/>
          <w:divBdr>
            <w:top w:val="none" w:sz="0" w:space="0" w:color="auto"/>
            <w:left w:val="none" w:sz="0" w:space="0" w:color="auto"/>
            <w:bottom w:val="none" w:sz="0" w:space="0" w:color="auto"/>
            <w:right w:val="none" w:sz="0" w:space="0" w:color="auto"/>
          </w:divBdr>
        </w:div>
        <w:div w:id="255598320">
          <w:marLeft w:val="0"/>
          <w:marRight w:val="0"/>
          <w:marTop w:val="0"/>
          <w:marBottom w:val="0"/>
          <w:divBdr>
            <w:top w:val="none" w:sz="0" w:space="0" w:color="auto"/>
            <w:left w:val="none" w:sz="0" w:space="0" w:color="auto"/>
            <w:bottom w:val="none" w:sz="0" w:space="0" w:color="auto"/>
            <w:right w:val="none" w:sz="0" w:space="0" w:color="auto"/>
          </w:divBdr>
        </w:div>
        <w:div w:id="324167797">
          <w:marLeft w:val="0"/>
          <w:marRight w:val="0"/>
          <w:marTop w:val="0"/>
          <w:marBottom w:val="0"/>
          <w:divBdr>
            <w:top w:val="none" w:sz="0" w:space="0" w:color="auto"/>
            <w:left w:val="none" w:sz="0" w:space="0" w:color="auto"/>
            <w:bottom w:val="none" w:sz="0" w:space="0" w:color="auto"/>
            <w:right w:val="none" w:sz="0" w:space="0" w:color="auto"/>
          </w:divBdr>
        </w:div>
        <w:div w:id="335887502">
          <w:marLeft w:val="0"/>
          <w:marRight w:val="0"/>
          <w:marTop w:val="0"/>
          <w:marBottom w:val="0"/>
          <w:divBdr>
            <w:top w:val="none" w:sz="0" w:space="0" w:color="auto"/>
            <w:left w:val="none" w:sz="0" w:space="0" w:color="auto"/>
            <w:bottom w:val="none" w:sz="0" w:space="0" w:color="auto"/>
            <w:right w:val="none" w:sz="0" w:space="0" w:color="auto"/>
          </w:divBdr>
        </w:div>
        <w:div w:id="339092032">
          <w:marLeft w:val="0"/>
          <w:marRight w:val="0"/>
          <w:marTop w:val="0"/>
          <w:marBottom w:val="0"/>
          <w:divBdr>
            <w:top w:val="none" w:sz="0" w:space="0" w:color="auto"/>
            <w:left w:val="none" w:sz="0" w:space="0" w:color="auto"/>
            <w:bottom w:val="none" w:sz="0" w:space="0" w:color="auto"/>
            <w:right w:val="none" w:sz="0" w:space="0" w:color="auto"/>
          </w:divBdr>
        </w:div>
        <w:div w:id="341401517">
          <w:marLeft w:val="0"/>
          <w:marRight w:val="0"/>
          <w:marTop w:val="0"/>
          <w:marBottom w:val="0"/>
          <w:divBdr>
            <w:top w:val="none" w:sz="0" w:space="0" w:color="auto"/>
            <w:left w:val="none" w:sz="0" w:space="0" w:color="auto"/>
            <w:bottom w:val="none" w:sz="0" w:space="0" w:color="auto"/>
            <w:right w:val="none" w:sz="0" w:space="0" w:color="auto"/>
          </w:divBdr>
        </w:div>
        <w:div w:id="354429377">
          <w:marLeft w:val="0"/>
          <w:marRight w:val="0"/>
          <w:marTop w:val="0"/>
          <w:marBottom w:val="0"/>
          <w:divBdr>
            <w:top w:val="none" w:sz="0" w:space="0" w:color="auto"/>
            <w:left w:val="none" w:sz="0" w:space="0" w:color="auto"/>
            <w:bottom w:val="none" w:sz="0" w:space="0" w:color="auto"/>
            <w:right w:val="none" w:sz="0" w:space="0" w:color="auto"/>
          </w:divBdr>
        </w:div>
        <w:div w:id="397095721">
          <w:marLeft w:val="0"/>
          <w:marRight w:val="0"/>
          <w:marTop w:val="0"/>
          <w:marBottom w:val="0"/>
          <w:divBdr>
            <w:top w:val="none" w:sz="0" w:space="0" w:color="auto"/>
            <w:left w:val="none" w:sz="0" w:space="0" w:color="auto"/>
            <w:bottom w:val="none" w:sz="0" w:space="0" w:color="auto"/>
            <w:right w:val="none" w:sz="0" w:space="0" w:color="auto"/>
          </w:divBdr>
        </w:div>
        <w:div w:id="404378886">
          <w:marLeft w:val="0"/>
          <w:marRight w:val="0"/>
          <w:marTop w:val="0"/>
          <w:marBottom w:val="0"/>
          <w:divBdr>
            <w:top w:val="none" w:sz="0" w:space="0" w:color="auto"/>
            <w:left w:val="none" w:sz="0" w:space="0" w:color="auto"/>
            <w:bottom w:val="none" w:sz="0" w:space="0" w:color="auto"/>
            <w:right w:val="none" w:sz="0" w:space="0" w:color="auto"/>
          </w:divBdr>
        </w:div>
        <w:div w:id="422842910">
          <w:marLeft w:val="0"/>
          <w:marRight w:val="0"/>
          <w:marTop w:val="0"/>
          <w:marBottom w:val="0"/>
          <w:divBdr>
            <w:top w:val="none" w:sz="0" w:space="0" w:color="auto"/>
            <w:left w:val="none" w:sz="0" w:space="0" w:color="auto"/>
            <w:bottom w:val="none" w:sz="0" w:space="0" w:color="auto"/>
            <w:right w:val="none" w:sz="0" w:space="0" w:color="auto"/>
          </w:divBdr>
        </w:div>
        <w:div w:id="431779389">
          <w:marLeft w:val="0"/>
          <w:marRight w:val="0"/>
          <w:marTop w:val="0"/>
          <w:marBottom w:val="0"/>
          <w:divBdr>
            <w:top w:val="none" w:sz="0" w:space="0" w:color="auto"/>
            <w:left w:val="none" w:sz="0" w:space="0" w:color="auto"/>
            <w:bottom w:val="none" w:sz="0" w:space="0" w:color="auto"/>
            <w:right w:val="none" w:sz="0" w:space="0" w:color="auto"/>
          </w:divBdr>
        </w:div>
        <w:div w:id="476075235">
          <w:marLeft w:val="0"/>
          <w:marRight w:val="0"/>
          <w:marTop w:val="0"/>
          <w:marBottom w:val="0"/>
          <w:divBdr>
            <w:top w:val="none" w:sz="0" w:space="0" w:color="auto"/>
            <w:left w:val="none" w:sz="0" w:space="0" w:color="auto"/>
            <w:bottom w:val="none" w:sz="0" w:space="0" w:color="auto"/>
            <w:right w:val="none" w:sz="0" w:space="0" w:color="auto"/>
          </w:divBdr>
        </w:div>
        <w:div w:id="505361121">
          <w:marLeft w:val="0"/>
          <w:marRight w:val="0"/>
          <w:marTop w:val="0"/>
          <w:marBottom w:val="0"/>
          <w:divBdr>
            <w:top w:val="none" w:sz="0" w:space="0" w:color="auto"/>
            <w:left w:val="none" w:sz="0" w:space="0" w:color="auto"/>
            <w:bottom w:val="none" w:sz="0" w:space="0" w:color="auto"/>
            <w:right w:val="none" w:sz="0" w:space="0" w:color="auto"/>
          </w:divBdr>
        </w:div>
        <w:div w:id="506747995">
          <w:marLeft w:val="0"/>
          <w:marRight w:val="0"/>
          <w:marTop w:val="0"/>
          <w:marBottom w:val="0"/>
          <w:divBdr>
            <w:top w:val="none" w:sz="0" w:space="0" w:color="auto"/>
            <w:left w:val="none" w:sz="0" w:space="0" w:color="auto"/>
            <w:bottom w:val="none" w:sz="0" w:space="0" w:color="auto"/>
            <w:right w:val="none" w:sz="0" w:space="0" w:color="auto"/>
          </w:divBdr>
        </w:div>
        <w:div w:id="509757252">
          <w:marLeft w:val="0"/>
          <w:marRight w:val="0"/>
          <w:marTop w:val="0"/>
          <w:marBottom w:val="0"/>
          <w:divBdr>
            <w:top w:val="none" w:sz="0" w:space="0" w:color="auto"/>
            <w:left w:val="none" w:sz="0" w:space="0" w:color="auto"/>
            <w:bottom w:val="none" w:sz="0" w:space="0" w:color="auto"/>
            <w:right w:val="none" w:sz="0" w:space="0" w:color="auto"/>
          </w:divBdr>
        </w:div>
        <w:div w:id="512692400">
          <w:marLeft w:val="0"/>
          <w:marRight w:val="0"/>
          <w:marTop w:val="0"/>
          <w:marBottom w:val="0"/>
          <w:divBdr>
            <w:top w:val="none" w:sz="0" w:space="0" w:color="auto"/>
            <w:left w:val="none" w:sz="0" w:space="0" w:color="auto"/>
            <w:bottom w:val="none" w:sz="0" w:space="0" w:color="auto"/>
            <w:right w:val="none" w:sz="0" w:space="0" w:color="auto"/>
          </w:divBdr>
        </w:div>
        <w:div w:id="518743233">
          <w:marLeft w:val="0"/>
          <w:marRight w:val="0"/>
          <w:marTop w:val="0"/>
          <w:marBottom w:val="0"/>
          <w:divBdr>
            <w:top w:val="none" w:sz="0" w:space="0" w:color="auto"/>
            <w:left w:val="none" w:sz="0" w:space="0" w:color="auto"/>
            <w:bottom w:val="none" w:sz="0" w:space="0" w:color="auto"/>
            <w:right w:val="none" w:sz="0" w:space="0" w:color="auto"/>
          </w:divBdr>
        </w:div>
        <w:div w:id="524634735">
          <w:marLeft w:val="0"/>
          <w:marRight w:val="0"/>
          <w:marTop w:val="0"/>
          <w:marBottom w:val="0"/>
          <w:divBdr>
            <w:top w:val="none" w:sz="0" w:space="0" w:color="auto"/>
            <w:left w:val="none" w:sz="0" w:space="0" w:color="auto"/>
            <w:bottom w:val="none" w:sz="0" w:space="0" w:color="auto"/>
            <w:right w:val="none" w:sz="0" w:space="0" w:color="auto"/>
          </w:divBdr>
        </w:div>
        <w:div w:id="528832055">
          <w:marLeft w:val="0"/>
          <w:marRight w:val="0"/>
          <w:marTop w:val="0"/>
          <w:marBottom w:val="0"/>
          <w:divBdr>
            <w:top w:val="none" w:sz="0" w:space="0" w:color="auto"/>
            <w:left w:val="none" w:sz="0" w:space="0" w:color="auto"/>
            <w:bottom w:val="none" w:sz="0" w:space="0" w:color="auto"/>
            <w:right w:val="none" w:sz="0" w:space="0" w:color="auto"/>
          </w:divBdr>
        </w:div>
        <w:div w:id="554701118">
          <w:marLeft w:val="0"/>
          <w:marRight w:val="0"/>
          <w:marTop w:val="0"/>
          <w:marBottom w:val="0"/>
          <w:divBdr>
            <w:top w:val="none" w:sz="0" w:space="0" w:color="auto"/>
            <w:left w:val="none" w:sz="0" w:space="0" w:color="auto"/>
            <w:bottom w:val="none" w:sz="0" w:space="0" w:color="auto"/>
            <w:right w:val="none" w:sz="0" w:space="0" w:color="auto"/>
          </w:divBdr>
        </w:div>
        <w:div w:id="579297417">
          <w:marLeft w:val="0"/>
          <w:marRight w:val="0"/>
          <w:marTop w:val="0"/>
          <w:marBottom w:val="0"/>
          <w:divBdr>
            <w:top w:val="none" w:sz="0" w:space="0" w:color="auto"/>
            <w:left w:val="none" w:sz="0" w:space="0" w:color="auto"/>
            <w:bottom w:val="none" w:sz="0" w:space="0" w:color="auto"/>
            <w:right w:val="none" w:sz="0" w:space="0" w:color="auto"/>
          </w:divBdr>
        </w:div>
        <w:div w:id="603809177">
          <w:marLeft w:val="0"/>
          <w:marRight w:val="0"/>
          <w:marTop w:val="0"/>
          <w:marBottom w:val="0"/>
          <w:divBdr>
            <w:top w:val="none" w:sz="0" w:space="0" w:color="auto"/>
            <w:left w:val="none" w:sz="0" w:space="0" w:color="auto"/>
            <w:bottom w:val="none" w:sz="0" w:space="0" w:color="auto"/>
            <w:right w:val="none" w:sz="0" w:space="0" w:color="auto"/>
          </w:divBdr>
        </w:div>
        <w:div w:id="618101963">
          <w:marLeft w:val="0"/>
          <w:marRight w:val="0"/>
          <w:marTop w:val="0"/>
          <w:marBottom w:val="0"/>
          <w:divBdr>
            <w:top w:val="none" w:sz="0" w:space="0" w:color="auto"/>
            <w:left w:val="none" w:sz="0" w:space="0" w:color="auto"/>
            <w:bottom w:val="none" w:sz="0" w:space="0" w:color="auto"/>
            <w:right w:val="none" w:sz="0" w:space="0" w:color="auto"/>
          </w:divBdr>
        </w:div>
        <w:div w:id="647129197">
          <w:marLeft w:val="0"/>
          <w:marRight w:val="0"/>
          <w:marTop w:val="0"/>
          <w:marBottom w:val="0"/>
          <w:divBdr>
            <w:top w:val="none" w:sz="0" w:space="0" w:color="auto"/>
            <w:left w:val="none" w:sz="0" w:space="0" w:color="auto"/>
            <w:bottom w:val="none" w:sz="0" w:space="0" w:color="auto"/>
            <w:right w:val="none" w:sz="0" w:space="0" w:color="auto"/>
          </w:divBdr>
        </w:div>
        <w:div w:id="658388567">
          <w:marLeft w:val="0"/>
          <w:marRight w:val="0"/>
          <w:marTop w:val="0"/>
          <w:marBottom w:val="0"/>
          <w:divBdr>
            <w:top w:val="none" w:sz="0" w:space="0" w:color="auto"/>
            <w:left w:val="none" w:sz="0" w:space="0" w:color="auto"/>
            <w:bottom w:val="none" w:sz="0" w:space="0" w:color="auto"/>
            <w:right w:val="none" w:sz="0" w:space="0" w:color="auto"/>
          </w:divBdr>
        </w:div>
        <w:div w:id="669019409">
          <w:marLeft w:val="0"/>
          <w:marRight w:val="0"/>
          <w:marTop w:val="0"/>
          <w:marBottom w:val="0"/>
          <w:divBdr>
            <w:top w:val="none" w:sz="0" w:space="0" w:color="auto"/>
            <w:left w:val="none" w:sz="0" w:space="0" w:color="auto"/>
            <w:bottom w:val="none" w:sz="0" w:space="0" w:color="auto"/>
            <w:right w:val="none" w:sz="0" w:space="0" w:color="auto"/>
          </w:divBdr>
        </w:div>
        <w:div w:id="706872282">
          <w:marLeft w:val="0"/>
          <w:marRight w:val="0"/>
          <w:marTop w:val="0"/>
          <w:marBottom w:val="0"/>
          <w:divBdr>
            <w:top w:val="none" w:sz="0" w:space="0" w:color="auto"/>
            <w:left w:val="none" w:sz="0" w:space="0" w:color="auto"/>
            <w:bottom w:val="none" w:sz="0" w:space="0" w:color="auto"/>
            <w:right w:val="none" w:sz="0" w:space="0" w:color="auto"/>
          </w:divBdr>
        </w:div>
        <w:div w:id="707530281">
          <w:marLeft w:val="0"/>
          <w:marRight w:val="0"/>
          <w:marTop w:val="0"/>
          <w:marBottom w:val="0"/>
          <w:divBdr>
            <w:top w:val="none" w:sz="0" w:space="0" w:color="auto"/>
            <w:left w:val="none" w:sz="0" w:space="0" w:color="auto"/>
            <w:bottom w:val="none" w:sz="0" w:space="0" w:color="auto"/>
            <w:right w:val="none" w:sz="0" w:space="0" w:color="auto"/>
          </w:divBdr>
        </w:div>
        <w:div w:id="712846539">
          <w:marLeft w:val="0"/>
          <w:marRight w:val="0"/>
          <w:marTop w:val="0"/>
          <w:marBottom w:val="0"/>
          <w:divBdr>
            <w:top w:val="none" w:sz="0" w:space="0" w:color="auto"/>
            <w:left w:val="none" w:sz="0" w:space="0" w:color="auto"/>
            <w:bottom w:val="none" w:sz="0" w:space="0" w:color="auto"/>
            <w:right w:val="none" w:sz="0" w:space="0" w:color="auto"/>
          </w:divBdr>
        </w:div>
        <w:div w:id="732385581">
          <w:marLeft w:val="0"/>
          <w:marRight w:val="0"/>
          <w:marTop w:val="0"/>
          <w:marBottom w:val="0"/>
          <w:divBdr>
            <w:top w:val="none" w:sz="0" w:space="0" w:color="auto"/>
            <w:left w:val="none" w:sz="0" w:space="0" w:color="auto"/>
            <w:bottom w:val="none" w:sz="0" w:space="0" w:color="auto"/>
            <w:right w:val="none" w:sz="0" w:space="0" w:color="auto"/>
          </w:divBdr>
        </w:div>
        <w:div w:id="784082261">
          <w:marLeft w:val="0"/>
          <w:marRight w:val="0"/>
          <w:marTop w:val="0"/>
          <w:marBottom w:val="0"/>
          <w:divBdr>
            <w:top w:val="none" w:sz="0" w:space="0" w:color="auto"/>
            <w:left w:val="none" w:sz="0" w:space="0" w:color="auto"/>
            <w:bottom w:val="none" w:sz="0" w:space="0" w:color="auto"/>
            <w:right w:val="none" w:sz="0" w:space="0" w:color="auto"/>
          </w:divBdr>
        </w:div>
        <w:div w:id="881480273">
          <w:marLeft w:val="0"/>
          <w:marRight w:val="0"/>
          <w:marTop w:val="0"/>
          <w:marBottom w:val="0"/>
          <w:divBdr>
            <w:top w:val="none" w:sz="0" w:space="0" w:color="auto"/>
            <w:left w:val="none" w:sz="0" w:space="0" w:color="auto"/>
            <w:bottom w:val="none" w:sz="0" w:space="0" w:color="auto"/>
            <w:right w:val="none" w:sz="0" w:space="0" w:color="auto"/>
          </w:divBdr>
        </w:div>
        <w:div w:id="892424041">
          <w:marLeft w:val="0"/>
          <w:marRight w:val="0"/>
          <w:marTop w:val="0"/>
          <w:marBottom w:val="0"/>
          <w:divBdr>
            <w:top w:val="none" w:sz="0" w:space="0" w:color="auto"/>
            <w:left w:val="none" w:sz="0" w:space="0" w:color="auto"/>
            <w:bottom w:val="none" w:sz="0" w:space="0" w:color="auto"/>
            <w:right w:val="none" w:sz="0" w:space="0" w:color="auto"/>
          </w:divBdr>
        </w:div>
        <w:div w:id="917709602">
          <w:marLeft w:val="0"/>
          <w:marRight w:val="0"/>
          <w:marTop w:val="0"/>
          <w:marBottom w:val="0"/>
          <w:divBdr>
            <w:top w:val="none" w:sz="0" w:space="0" w:color="auto"/>
            <w:left w:val="none" w:sz="0" w:space="0" w:color="auto"/>
            <w:bottom w:val="none" w:sz="0" w:space="0" w:color="auto"/>
            <w:right w:val="none" w:sz="0" w:space="0" w:color="auto"/>
          </w:divBdr>
        </w:div>
        <w:div w:id="944388676">
          <w:marLeft w:val="0"/>
          <w:marRight w:val="0"/>
          <w:marTop w:val="0"/>
          <w:marBottom w:val="0"/>
          <w:divBdr>
            <w:top w:val="none" w:sz="0" w:space="0" w:color="auto"/>
            <w:left w:val="none" w:sz="0" w:space="0" w:color="auto"/>
            <w:bottom w:val="none" w:sz="0" w:space="0" w:color="auto"/>
            <w:right w:val="none" w:sz="0" w:space="0" w:color="auto"/>
          </w:divBdr>
        </w:div>
        <w:div w:id="954797556">
          <w:marLeft w:val="0"/>
          <w:marRight w:val="0"/>
          <w:marTop w:val="0"/>
          <w:marBottom w:val="0"/>
          <w:divBdr>
            <w:top w:val="none" w:sz="0" w:space="0" w:color="auto"/>
            <w:left w:val="none" w:sz="0" w:space="0" w:color="auto"/>
            <w:bottom w:val="none" w:sz="0" w:space="0" w:color="auto"/>
            <w:right w:val="none" w:sz="0" w:space="0" w:color="auto"/>
          </w:divBdr>
        </w:div>
        <w:div w:id="971059808">
          <w:marLeft w:val="0"/>
          <w:marRight w:val="0"/>
          <w:marTop w:val="0"/>
          <w:marBottom w:val="0"/>
          <w:divBdr>
            <w:top w:val="none" w:sz="0" w:space="0" w:color="auto"/>
            <w:left w:val="none" w:sz="0" w:space="0" w:color="auto"/>
            <w:bottom w:val="none" w:sz="0" w:space="0" w:color="auto"/>
            <w:right w:val="none" w:sz="0" w:space="0" w:color="auto"/>
          </w:divBdr>
        </w:div>
        <w:div w:id="985933302">
          <w:marLeft w:val="0"/>
          <w:marRight w:val="0"/>
          <w:marTop w:val="0"/>
          <w:marBottom w:val="0"/>
          <w:divBdr>
            <w:top w:val="none" w:sz="0" w:space="0" w:color="auto"/>
            <w:left w:val="none" w:sz="0" w:space="0" w:color="auto"/>
            <w:bottom w:val="none" w:sz="0" w:space="0" w:color="auto"/>
            <w:right w:val="none" w:sz="0" w:space="0" w:color="auto"/>
          </w:divBdr>
        </w:div>
        <w:div w:id="1003705358">
          <w:marLeft w:val="0"/>
          <w:marRight w:val="0"/>
          <w:marTop w:val="0"/>
          <w:marBottom w:val="0"/>
          <w:divBdr>
            <w:top w:val="none" w:sz="0" w:space="0" w:color="auto"/>
            <w:left w:val="none" w:sz="0" w:space="0" w:color="auto"/>
            <w:bottom w:val="none" w:sz="0" w:space="0" w:color="auto"/>
            <w:right w:val="none" w:sz="0" w:space="0" w:color="auto"/>
          </w:divBdr>
        </w:div>
        <w:div w:id="1007246581">
          <w:marLeft w:val="0"/>
          <w:marRight w:val="0"/>
          <w:marTop w:val="0"/>
          <w:marBottom w:val="0"/>
          <w:divBdr>
            <w:top w:val="none" w:sz="0" w:space="0" w:color="auto"/>
            <w:left w:val="none" w:sz="0" w:space="0" w:color="auto"/>
            <w:bottom w:val="none" w:sz="0" w:space="0" w:color="auto"/>
            <w:right w:val="none" w:sz="0" w:space="0" w:color="auto"/>
          </w:divBdr>
        </w:div>
        <w:div w:id="1026253711">
          <w:marLeft w:val="0"/>
          <w:marRight w:val="0"/>
          <w:marTop w:val="0"/>
          <w:marBottom w:val="0"/>
          <w:divBdr>
            <w:top w:val="none" w:sz="0" w:space="0" w:color="auto"/>
            <w:left w:val="none" w:sz="0" w:space="0" w:color="auto"/>
            <w:bottom w:val="none" w:sz="0" w:space="0" w:color="auto"/>
            <w:right w:val="none" w:sz="0" w:space="0" w:color="auto"/>
          </w:divBdr>
        </w:div>
        <w:div w:id="1033774502">
          <w:marLeft w:val="0"/>
          <w:marRight w:val="0"/>
          <w:marTop w:val="0"/>
          <w:marBottom w:val="0"/>
          <w:divBdr>
            <w:top w:val="none" w:sz="0" w:space="0" w:color="auto"/>
            <w:left w:val="none" w:sz="0" w:space="0" w:color="auto"/>
            <w:bottom w:val="none" w:sz="0" w:space="0" w:color="auto"/>
            <w:right w:val="none" w:sz="0" w:space="0" w:color="auto"/>
          </w:divBdr>
        </w:div>
        <w:div w:id="1042972622">
          <w:marLeft w:val="0"/>
          <w:marRight w:val="0"/>
          <w:marTop w:val="0"/>
          <w:marBottom w:val="0"/>
          <w:divBdr>
            <w:top w:val="none" w:sz="0" w:space="0" w:color="auto"/>
            <w:left w:val="none" w:sz="0" w:space="0" w:color="auto"/>
            <w:bottom w:val="none" w:sz="0" w:space="0" w:color="auto"/>
            <w:right w:val="none" w:sz="0" w:space="0" w:color="auto"/>
          </w:divBdr>
        </w:div>
        <w:div w:id="1066953473">
          <w:marLeft w:val="0"/>
          <w:marRight w:val="0"/>
          <w:marTop w:val="0"/>
          <w:marBottom w:val="0"/>
          <w:divBdr>
            <w:top w:val="none" w:sz="0" w:space="0" w:color="auto"/>
            <w:left w:val="none" w:sz="0" w:space="0" w:color="auto"/>
            <w:bottom w:val="none" w:sz="0" w:space="0" w:color="auto"/>
            <w:right w:val="none" w:sz="0" w:space="0" w:color="auto"/>
          </w:divBdr>
        </w:div>
        <w:div w:id="1075854992">
          <w:marLeft w:val="0"/>
          <w:marRight w:val="0"/>
          <w:marTop w:val="0"/>
          <w:marBottom w:val="0"/>
          <w:divBdr>
            <w:top w:val="none" w:sz="0" w:space="0" w:color="auto"/>
            <w:left w:val="none" w:sz="0" w:space="0" w:color="auto"/>
            <w:bottom w:val="none" w:sz="0" w:space="0" w:color="auto"/>
            <w:right w:val="none" w:sz="0" w:space="0" w:color="auto"/>
          </w:divBdr>
        </w:div>
        <w:div w:id="1116633316">
          <w:marLeft w:val="0"/>
          <w:marRight w:val="0"/>
          <w:marTop w:val="0"/>
          <w:marBottom w:val="0"/>
          <w:divBdr>
            <w:top w:val="none" w:sz="0" w:space="0" w:color="auto"/>
            <w:left w:val="none" w:sz="0" w:space="0" w:color="auto"/>
            <w:bottom w:val="none" w:sz="0" w:space="0" w:color="auto"/>
            <w:right w:val="none" w:sz="0" w:space="0" w:color="auto"/>
          </w:divBdr>
        </w:div>
        <w:div w:id="1137258050">
          <w:marLeft w:val="0"/>
          <w:marRight w:val="0"/>
          <w:marTop w:val="0"/>
          <w:marBottom w:val="0"/>
          <w:divBdr>
            <w:top w:val="none" w:sz="0" w:space="0" w:color="auto"/>
            <w:left w:val="none" w:sz="0" w:space="0" w:color="auto"/>
            <w:bottom w:val="none" w:sz="0" w:space="0" w:color="auto"/>
            <w:right w:val="none" w:sz="0" w:space="0" w:color="auto"/>
          </w:divBdr>
        </w:div>
        <w:div w:id="1161312959">
          <w:marLeft w:val="0"/>
          <w:marRight w:val="0"/>
          <w:marTop w:val="0"/>
          <w:marBottom w:val="0"/>
          <w:divBdr>
            <w:top w:val="none" w:sz="0" w:space="0" w:color="auto"/>
            <w:left w:val="none" w:sz="0" w:space="0" w:color="auto"/>
            <w:bottom w:val="none" w:sz="0" w:space="0" w:color="auto"/>
            <w:right w:val="none" w:sz="0" w:space="0" w:color="auto"/>
          </w:divBdr>
        </w:div>
        <w:div w:id="1182280324">
          <w:marLeft w:val="0"/>
          <w:marRight w:val="0"/>
          <w:marTop w:val="0"/>
          <w:marBottom w:val="0"/>
          <w:divBdr>
            <w:top w:val="none" w:sz="0" w:space="0" w:color="auto"/>
            <w:left w:val="none" w:sz="0" w:space="0" w:color="auto"/>
            <w:bottom w:val="none" w:sz="0" w:space="0" w:color="auto"/>
            <w:right w:val="none" w:sz="0" w:space="0" w:color="auto"/>
          </w:divBdr>
        </w:div>
        <w:div w:id="1240411359">
          <w:marLeft w:val="0"/>
          <w:marRight w:val="0"/>
          <w:marTop w:val="0"/>
          <w:marBottom w:val="0"/>
          <w:divBdr>
            <w:top w:val="none" w:sz="0" w:space="0" w:color="auto"/>
            <w:left w:val="none" w:sz="0" w:space="0" w:color="auto"/>
            <w:bottom w:val="none" w:sz="0" w:space="0" w:color="auto"/>
            <w:right w:val="none" w:sz="0" w:space="0" w:color="auto"/>
          </w:divBdr>
        </w:div>
        <w:div w:id="1250849809">
          <w:marLeft w:val="0"/>
          <w:marRight w:val="0"/>
          <w:marTop w:val="0"/>
          <w:marBottom w:val="0"/>
          <w:divBdr>
            <w:top w:val="none" w:sz="0" w:space="0" w:color="auto"/>
            <w:left w:val="none" w:sz="0" w:space="0" w:color="auto"/>
            <w:bottom w:val="none" w:sz="0" w:space="0" w:color="auto"/>
            <w:right w:val="none" w:sz="0" w:space="0" w:color="auto"/>
          </w:divBdr>
        </w:div>
        <w:div w:id="1288318543">
          <w:marLeft w:val="0"/>
          <w:marRight w:val="0"/>
          <w:marTop w:val="0"/>
          <w:marBottom w:val="0"/>
          <w:divBdr>
            <w:top w:val="none" w:sz="0" w:space="0" w:color="auto"/>
            <w:left w:val="none" w:sz="0" w:space="0" w:color="auto"/>
            <w:bottom w:val="none" w:sz="0" w:space="0" w:color="auto"/>
            <w:right w:val="none" w:sz="0" w:space="0" w:color="auto"/>
          </w:divBdr>
        </w:div>
        <w:div w:id="1318725033">
          <w:marLeft w:val="0"/>
          <w:marRight w:val="0"/>
          <w:marTop w:val="0"/>
          <w:marBottom w:val="0"/>
          <w:divBdr>
            <w:top w:val="none" w:sz="0" w:space="0" w:color="auto"/>
            <w:left w:val="none" w:sz="0" w:space="0" w:color="auto"/>
            <w:bottom w:val="none" w:sz="0" w:space="0" w:color="auto"/>
            <w:right w:val="none" w:sz="0" w:space="0" w:color="auto"/>
          </w:divBdr>
        </w:div>
        <w:div w:id="1331786096">
          <w:marLeft w:val="0"/>
          <w:marRight w:val="0"/>
          <w:marTop w:val="0"/>
          <w:marBottom w:val="0"/>
          <w:divBdr>
            <w:top w:val="none" w:sz="0" w:space="0" w:color="auto"/>
            <w:left w:val="none" w:sz="0" w:space="0" w:color="auto"/>
            <w:bottom w:val="none" w:sz="0" w:space="0" w:color="auto"/>
            <w:right w:val="none" w:sz="0" w:space="0" w:color="auto"/>
          </w:divBdr>
        </w:div>
        <w:div w:id="1361473664">
          <w:marLeft w:val="0"/>
          <w:marRight w:val="0"/>
          <w:marTop w:val="0"/>
          <w:marBottom w:val="0"/>
          <w:divBdr>
            <w:top w:val="none" w:sz="0" w:space="0" w:color="auto"/>
            <w:left w:val="none" w:sz="0" w:space="0" w:color="auto"/>
            <w:bottom w:val="none" w:sz="0" w:space="0" w:color="auto"/>
            <w:right w:val="none" w:sz="0" w:space="0" w:color="auto"/>
          </w:divBdr>
        </w:div>
        <w:div w:id="1368487246">
          <w:marLeft w:val="0"/>
          <w:marRight w:val="0"/>
          <w:marTop w:val="0"/>
          <w:marBottom w:val="0"/>
          <w:divBdr>
            <w:top w:val="none" w:sz="0" w:space="0" w:color="auto"/>
            <w:left w:val="none" w:sz="0" w:space="0" w:color="auto"/>
            <w:bottom w:val="none" w:sz="0" w:space="0" w:color="auto"/>
            <w:right w:val="none" w:sz="0" w:space="0" w:color="auto"/>
          </w:divBdr>
        </w:div>
        <w:div w:id="1381975456">
          <w:marLeft w:val="0"/>
          <w:marRight w:val="0"/>
          <w:marTop w:val="0"/>
          <w:marBottom w:val="0"/>
          <w:divBdr>
            <w:top w:val="none" w:sz="0" w:space="0" w:color="auto"/>
            <w:left w:val="none" w:sz="0" w:space="0" w:color="auto"/>
            <w:bottom w:val="none" w:sz="0" w:space="0" w:color="auto"/>
            <w:right w:val="none" w:sz="0" w:space="0" w:color="auto"/>
          </w:divBdr>
        </w:div>
        <w:div w:id="1386415324">
          <w:marLeft w:val="0"/>
          <w:marRight w:val="0"/>
          <w:marTop w:val="0"/>
          <w:marBottom w:val="0"/>
          <w:divBdr>
            <w:top w:val="none" w:sz="0" w:space="0" w:color="auto"/>
            <w:left w:val="none" w:sz="0" w:space="0" w:color="auto"/>
            <w:bottom w:val="none" w:sz="0" w:space="0" w:color="auto"/>
            <w:right w:val="none" w:sz="0" w:space="0" w:color="auto"/>
          </w:divBdr>
        </w:div>
        <w:div w:id="1408266870">
          <w:marLeft w:val="0"/>
          <w:marRight w:val="0"/>
          <w:marTop w:val="0"/>
          <w:marBottom w:val="0"/>
          <w:divBdr>
            <w:top w:val="none" w:sz="0" w:space="0" w:color="auto"/>
            <w:left w:val="none" w:sz="0" w:space="0" w:color="auto"/>
            <w:bottom w:val="none" w:sz="0" w:space="0" w:color="auto"/>
            <w:right w:val="none" w:sz="0" w:space="0" w:color="auto"/>
          </w:divBdr>
        </w:div>
        <w:div w:id="1465391332">
          <w:marLeft w:val="0"/>
          <w:marRight w:val="0"/>
          <w:marTop w:val="0"/>
          <w:marBottom w:val="0"/>
          <w:divBdr>
            <w:top w:val="none" w:sz="0" w:space="0" w:color="auto"/>
            <w:left w:val="none" w:sz="0" w:space="0" w:color="auto"/>
            <w:bottom w:val="none" w:sz="0" w:space="0" w:color="auto"/>
            <w:right w:val="none" w:sz="0" w:space="0" w:color="auto"/>
          </w:divBdr>
        </w:div>
        <w:div w:id="1491604385">
          <w:marLeft w:val="0"/>
          <w:marRight w:val="0"/>
          <w:marTop w:val="0"/>
          <w:marBottom w:val="0"/>
          <w:divBdr>
            <w:top w:val="none" w:sz="0" w:space="0" w:color="auto"/>
            <w:left w:val="none" w:sz="0" w:space="0" w:color="auto"/>
            <w:bottom w:val="none" w:sz="0" w:space="0" w:color="auto"/>
            <w:right w:val="none" w:sz="0" w:space="0" w:color="auto"/>
          </w:divBdr>
        </w:div>
        <w:div w:id="1495955789">
          <w:marLeft w:val="0"/>
          <w:marRight w:val="0"/>
          <w:marTop w:val="0"/>
          <w:marBottom w:val="0"/>
          <w:divBdr>
            <w:top w:val="none" w:sz="0" w:space="0" w:color="auto"/>
            <w:left w:val="none" w:sz="0" w:space="0" w:color="auto"/>
            <w:bottom w:val="none" w:sz="0" w:space="0" w:color="auto"/>
            <w:right w:val="none" w:sz="0" w:space="0" w:color="auto"/>
          </w:divBdr>
        </w:div>
        <w:div w:id="1558593117">
          <w:marLeft w:val="0"/>
          <w:marRight w:val="0"/>
          <w:marTop w:val="0"/>
          <w:marBottom w:val="0"/>
          <w:divBdr>
            <w:top w:val="none" w:sz="0" w:space="0" w:color="auto"/>
            <w:left w:val="none" w:sz="0" w:space="0" w:color="auto"/>
            <w:bottom w:val="none" w:sz="0" w:space="0" w:color="auto"/>
            <w:right w:val="none" w:sz="0" w:space="0" w:color="auto"/>
          </w:divBdr>
        </w:div>
        <w:div w:id="1575041673">
          <w:marLeft w:val="0"/>
          <w:marRight w:val="0"/>
          <w:marTop w:val="0"/>
          <w:marBottom w:val="0"/>
          <w:divBdr>
            <w:top w:val="none" w:sz="0" w:space="0" w:color="auto"/>
            <w:left w:val="none" w:sz="0" w:space="0" w:color="auto"/>
            <w:bottom w:val="none" w:sz="0" w:space="0" w:color="auto"/>
            <w:right w:val="none" w:sz="0" w:space="0" w:color="auto"/>
          </w:divBdr>
        </w:div>
        <w:div w:id="1583834273">
          <w:marLeft w:val="0"/>
          <w:marRight w:val="0"/>
          <w:marTop w:val="0"/>
          <w:marBottom w:val="0"/>
          <w:divBdr>
            <w:top w:val="none" w:sz="0" w:space="0" w:color="auto"/>
            <w:left w:val="none" w:sz="0" w:space="0" w:color="auto"/>
            <w:bottom w:val="none" w:sz="0" w:space="0" w:color="auto"/>
            <w:right w:val="none" w:sz="0" w:space="0" w:color="auto"/>
          </w:divBdr>
        </w:div>
        <w:div w:id="1586307979">
          <w:marLeft w:val="0"/>
          <w:marRight w:val="0"/>
          <w:marTop w:val="0"/>
          <w:marBottom w:val="0"/>
          <w:divBdr>
            <w:top w:val="none" w:sz="0" w:space="0" w:color="auto"/>
            <w:left w:val="none" w:sz="0" w:space="0" w:color="auto"/>
            <w:bottom w:val="none" w:sz="0" w:space="0" w:color="auto"/>
            <w:right w:val="none" w:sz="0" w:space="0" w:color="auto"/>
          </w:divBdr>
        </w:div>
        <w:div w:id="1600525839">
          <w:marLeft w:val="0"/>
          <w:marRight w:val="0"/>
          <w:marTop w:val="0"/>
          <w:marBottom w:val="0"/>
          <w:divBdr>
            <w:top w:val="none" w:sz="0" w:space="0" w:color="auto"/>
            <w:left w:val="none" w:sz="0" w:space="0" w:color="auto"/>
            <w:bottom w:val="none" w:sz="0" w:space="0" w:color="auto"/>
            <w:right w:val="none" w:sz="0" w:space="0" w:color="auto"/>
          </w:divBdr>
        </w:div>
        <w:div w:id="1769933824">
          <w:marLeft w:val="0"/>
          <w:marRight w:val="0"/>
          <w:marTop w:val="0"/>
          <w:marBottom w:val="0"/>
          <w:divBdr>
            <w:top w:val="none" w:sz="0" w:space="0" w:color="auto"/>
            <w:left w:val="none" w:sz="0" w:space="0" w:color="auto"/>
            <w:bottom w:val="none" w:sz="0" w:space="0" w:color="auto"/>
            <w:right w:val="none" w:sz="0" w:space="0" w:color="auto"/>
          </w:divBdr>
        </w:div>
        <w:div w:id="1776823917">
          <w:marLeft w:val="0"/>
          <w:marRight w:val="0"/>
          <w:marTop w:val="0"/>
          <w:marBottom w:val="0"/>
          <w:divBdr>
            <w:top w:val="none" w:sz="0" w:space="0" w:color="auto"/>
            <w:left w:val="none" w:sz="0" w:space="0" w:color="auto"/>
            <w:bottom w:val="none" w:sz="0" w:space="0" w:color="auto"/>
            <w:right w:val="none" w:sz="0" w:space="0" w:color="auto"/>
          </w:divBdr>
        </w:div>
        <w:div w:id="1822501468">
          <w:marLeft w:val="0"/>
          <w:marRight w:val="0"/>
          <w:marTop w:val="0"/>
          <w:marBottom w:val="0"/>
          <w:divBdr>
            <w:top w:val="none" w:sz="0" w:space="0" w:color="auto"/>
            <w:left w:val="none" w:sz="0" w:space="0" w:color="auto"/>
            <w:bottom w:val="none" w:sz="0" w:space="0" w:color="auto"/>
            <w:right w:val="none" w:sz="0" w:space="0" w:color="auto"/>
          </w:divBdr>
        </w:div>
        <w:div w:id="1842699921">
          <w:marLeft w:val="0"/>
          <w:marRight w:val="0"/>
          <w:marTop w:val="0"/>
          <w:marBottom w:val="0"/>
          <w:divBdr>
            <w:top w:val="none" w:sz="0" w:space="0" w:color="auto"/>
            <w:left w:val="none" w:sz="0" w:space="0" w:color="auto"/>
            <w:bottom w:val="none" w:sz="0" w:space="0" w:color="auto"/>
            <w:right w:val="none" w:sz="0" w:space="0" w:color="auto"/>
          </w:divBdr>
        </w:div>
        <w:div w:id="1872108088">
          <w:marLeft w:val="0"/>
          <w:marRight w:val="0"/>
          <w:marTop w:val="0"/>
          <w:marBottom w:val="0"/>
          <w:divBdr>
            <w:top w:val="none" w:sz="0" w:space="0" w:color="auto"/>
            <w:left w:val="none" w:sz="0" w:space="0" w:color="auto"/>
            <w:bottom w:val="none" w:sz="0" w:space="0" w:color="auto"/>
            <w:right w:val="none" w:sz="0" w:space="0" w:color="auto"/>
          </w:divBdr>
        </w:div>
        <w:div w:id="1873104430">
          <w:marLeft w:val="0"/>
          <w:marRight w:val="0"/>
          <w:marTop w:val="0"/>
          <w:marBottom w:val="0"/>
          <w:divBdr>
            <w:top w:val="none" w:sz="0" w:space="0" w:color="auto"/>
            <w:left w:val="none" w:sz="0" w:space="0" w:color="auto"/>
            <w:bottom w:val="none" w:sz="0" w:space="0" w:color="auto"/>
            <w:right w:val="none" w:sz="0" w:space="0" w:color="auto"/>
          </w:divBdr>
        </w:div>
        <w:div w:id="1930389003">
          <w:marLeft w:val="0"/>
          <w:marRight w:val="0"/>
          <w:marTop w:val="0"/>
          <w:marBottom w:val="0"/>
          <w:divBdr>
            <w:top w:val="none" w:sz="0" w:space="0" w:color="auto"/>
            <w:left w:val="none" w:sz="0" w:space="0" w:color="auto"/>
            <w:bottom w:val="none" w:sz="0" w:space="0" w:color="auto"/>
            <w:right w:val="none" w:sz="0" w:space="0" w:color="auto"/>
          </w:divBdr>
        </w:div>
        <w:div w:id="1947079488">
          <w:marLeft w:val="0"/>
          <w:marRight w:val="0"/>
          <w:marTop w:val="0"/>
          <w:marBottom w:val="0"/>
          <w:divBdr>
            <w:top w:val="none" w:sz="0" w:space="0" w:color="auto"/>
            <w:left w:val="none" w:sz="0" w:space="0" w:color="auto"/>
            <w:bottom w:val="none" w:sz="0" w:space="0" w:color="auto"/>
            <w:right w:val="none" w:sz="0" w:space="0" w:color="auto"/>
          </w:divBdr>
        </w:div>
        <w:div w:id="1952006849">
          <w:marLeft w:val="0"/>
          <w:marRight w:val="0"/>
          <w:marTop w:val="0"/>
          <w:marBottom w:val="0"/>
          <w:divBdr>
            <w:top w:val="none" w:sz="0" w:space="0" w:color="auto"/>
            <w:left w:val="none" w:sz="0" w:space="0" w:color="auto"/>
            <w:bottom w:val="none" w:sz="0" w:space="0" w:color="auto"/>
            <w:right w:val="none" w:sz="0" w:space="0" w:color="auto"/>
          </w:divBdr>
        </w:div>
        <w:div w:id="1963346643">
          <w:marLeft w:val="0"/>
          <w:marRight w:val="0"/>
          <w:marTop w:val="0"/>
          <w:marBottom w:val="0"/>
          <w:divBdr>
            <w:top w:val="none" w:sz="0" w:space="0" w:color="auto"/>
            <w:left w:val="none" w:sz="0" w:space="0" w:color="auto"/>
            <w:bottom w:val="none" w:sz="0" w:space="0" w:color="auto"/>
            <w:right w:val="none" w:sz="0" w:space="0" w:color="auto"/>
          </w:divBdr>
        </w:div>
        <w:div w:id="2050035650">
          <w:marLeft w:val="0"/>
          <w:marRight w:val="0"/>
          <w:marTop w:val="0"/>
          <w:marBottom w:val="0"/>
          <w:divBdr>
            <w:top w:val="none" w:sz="0" w:space="0" w:color="auto"/>
            <w:left w:val="none" w:sz="0" w:space="0" w:color="auto"/>
            <w:bottom w:val="none" w:sz="0" w:space="0" w:color="auto"/>
            <w:right w:val="none" w:sz="0" w:space="0" w:color="auto"/>
          </w:divBdr>
        </w:div>
        <w:div w:id="2055735988">
          <w:marLeft w:val="0"/>
          <w:marRight w:val="0"/>
          <w:marTop w:val="0"/>
          <w:marBottom w:val="0"/>
          <w:divBdr>
            <w:top w:val="none" w:sz="0" w:space="0" w:color="auto"/>
            <w:left w:val="none" w:sz="0" w:space="0" w:color="auto"/>
            <w:bottom w:val="none" w:sz="0" w:space="0" w:color="auto"/>
            <w:right w:val="none" w:sz="0" w:space="0" w:color="auto"/>
          </w:divBdr>
        </w:div>
        <w:div w:id="2079742234">
          <w:marLeft w:val="0"/>
          <w:marRight w:val="0"/>
          <w:marTop w:val="0"/>
          <w:marBottom w:val="0"/>
          <w:divBdr>
            <w:top w:val="none" w:sz="0" w:space="0" w:color="auto"/>
            <w:left w:val="none" w:sz="0" w:space="0" w:color="auto"/>
            <w:bottom w:val="none" w:sz="0" w:space="0" w:color="auto"/>
            <w:right w:val="none" w:sz="0" w:space="0" w:color="auto"/>
          </w:divBdr>
        </w:div>
        <w:div w:id="2125419559">
          <w:marLeft w:val="0"/>
          <w:marRight w:val="0"/>
          <w:marTop w:val="0"/>
          <w:marBottom w:val="0"/>
          <w:divBdr>
            <w:top w:val="none" w:sz="0" w:space="0" w:color="auto"/>
            <w:left w:val="none" w:sz="0" w:space="0" w:color="auto"/>
            <w:bottom w:val="none" w:sz="0" w:space="0" w:color="auto"/>
            <w:right w:val="none" w:sz="0" w:space="0" w:color="auto"/>
          </w:divBdr>
        </w:div>
        <w:div w:id="2127307932">
          <w:marLeft w:val="0"/>
          <w:marRight w:val="0"/>
          <w:marTop w:val="0"/>
          <w:marBottom w:val="0"/>
          <w:divBdr>
            <w:top w:val="none" w:sz="0" w:space="0" w:color="auto"/>
            <w:left w:val="none" w:sz="0" w:space="0" w:color="auto"/>
            <w:bottom w:val="none" w:sz="0" w:space="0" w:color="auto"/>
            <w:right w:val="none" w:sz="0" w:space="0" w:color="auto"/>
          </w:divBdr>
        </w:div>
        <w:div w:id="2131392346">
          <w:marLeft w:val="0"/>
          <w:marRight w:val="0"/>
          <w:marTop w:val="0"/>
          <w:marBottom w:val="0"/>
          <w:divBdr>
            <w:top w:val="none" w:sz="0" w:space="0" w:color="auto"/>
            <w:left w:val="none" w:sz="0" w:space="0" w:color="auto"/>
            <w:bottom w:val="none" w:sz="0" w:space="0" w:color="auto"/>
            <w:right w:val="none" w:sz="0" w:space="0" w:color="auto"/>
          </w:divBdr>
        </w:div>
      </w:divsChild>
    </w:div>
    <w:div w:id="1297104192">
      <w:bodyDiv w:val="1"/>
      <w:marLeft w:val="0"/>
      <w:marRight w:val="0"/>
      <w:marTop w:val="0"/>
      <w:marBottom w:val="0"/>
      <w:divBdr>
        <w:top w:val="none" w:sz="0" w:space="0" w:color="auto"/>
        <w:left w:val="none" w:sz="0" w:space="0" w:color="auto"/>
        <w:bottom w:val="none" w:sz="0" w:space="0" w:color="auto"/>
        <w:right w:val="none" w:sz="0" w:space="0" w:color="auto"/>
      </w:divBdr>
      <w:divsChild>
        <w:div w:id="1346444222">
          <w:marLeft w:val="0"/>
          <w:marRight w:val="0"/>
          <w:marTop w:val="0"/>
          <w:marBottom w:val="0"/>
          <w:divBdr>
            <w:top w:val="none" w:sz="0" w:space="0" w:color="auto"/>
            <w:left w:val="none" w:sz="0" w:space="0" w:color="auto"/>
            <w:bottom w:val="none" w:sz="0" w:space="0" w:color="auto"/>
            <w:right w:val="none" w:sz="0" w:space="0" w:color="auto"/>
          </w:divBdr>
        </w:div>
        <w:div w:id="1730417661">
          <w:marLeft w:val="0"/>
          <w:marRight w:val="0"/>
          <w:marTop w:val="0"/>
          <w:marBottom w:val="0"/>
          <w:divBdr>
            <w:top w:val="none" w:sz="0" w:space="0" w:color="auto"/>
            <w:left w:val="none" w:sz="0" w:space="0" w:color="auto"/>
            <w:bottom w:val="none" w:sz="0" w:space="0" w:color="auto"/>
            <w:right w:val="none" w:sz="0" w:space="0" w:color="auto"/>
          </w:divBdr>
        </w:div>
        <w:div w:id="1417706951">
          <w:marLeft w:val="0"/>
          <w:marRight w:val="0"/>
          <w:marTop w:val="0"/>
          <w:marBottom w:val="0"/>
          <w:divBdr>
            <w:top w:val="none" w:sz="0" w:space="0" w:color="auto"/>
            <w:left w:val="none" w:sz="0" w:space="0" w:color="auto"/>
            <w:bottom w:val="none" w:sz="0" w:space="0" w:color="auto"/>
            <w:right w:val="none" w:sz="0" w:space="0" w:color="auto"/>
          </w:divBdr>
        </w:div>
        <w:div w:id="2025127940">
          <w:marLeft w:val="0"/>
          <w:marRight w:val="0"/>
          <w:marTop w:val="0"/>
          <w:marBottom w:val="0"/>
          <w:divBdr>
            <w:top w:val="none" w:sz="0" w:space="0" w:color="auto"/>
            <w:left w:val="none" w:sz="0" w:space="0" w:color="auto"/>
            <w:bottom w:val="none" w:sz="0" w:space="0" w:color="auto"/>
            <w:right w:val="none" w:sz="0" w:space="0" w:color="auto"/>
          </w:divBdr>
        </w:div>
        <w:div w:id="799111971">
          <w:marLeft w:val="0"/>
          <w:marRight w:val="0"/>
          <w:marTop w:val="0"/>
          <w:marBottom w:val="0"/>
          <w:divBdr>
            <w:top w:val="none" w:sz="0" w:space="0" w:color="auto"/>
            <w:left w:val="none" w:sz="0" w:space="0" w:color="auto"/>
            <w:bottom w:val="none" w:sz="0" w:space="0" w:color="auto"/>
            <w:right w:val="none" w:sz="0" w:space="0" w:color="auto"/>
          </w:divBdr>
        </w:div>
        <w:div w:id="242614378">
          <w:marLeft w:val="0"/>
          <w:marRight w:val="0"/>
          <w:marTop w:val="0"/>
          <w:marBottom w:val="0"/>
          <w:divBdr>
            <w:top w:val="none" w:sz="0" w:space="0" w:color="auto"/>
            <w:left w:val="none" w:sz="0" w:space="0" w:color="auto"/>
            <w:bottom w:val="none" w:sz="0" w:space="0" w:color="auto"/>
            <w:right w:val="none" w:sz="0" w:space="0" w:color="auto"/>
          </w:divBdr>
        </w:div>
        <w:div w:id="1680038875">
          <w:marLeft w:val="0"/>
          <w:marRight w:val="0"/>
          <w:marTop w:val="0"/>
          <w:marBottom w:val="0"/>
          <w:divBdr>
            <w:top w:val="none" w:sz="0" w:space="0" w:color="auto"/>
            <w:left w:val="none" w:sz="0" w:space="0" w:color="auto"/>
            <w:bottom w:val="none" w:sz="0" w:space="0" w:color="auto"/>
            <w:right w:val="none" w:sz="0" w:space="0" w:color="auto"/>
          </w:divBdr>
        </w:div>
        <w:div w:id="2036270628">
          <w:marLeft w:val="0"/>
          <w:marRight w:val="0"/>
          <w:marTop w:val="0"/>
          <w:marBottom w:val="0"/>
          <w:divBdr>
            <w:top w:val="none" w:sz="0" w:space="0" w:color="auto"/>
            <w:left w:val="none" w:sz="0" w:space="0" w:color="auto"/>
            <w:bottom w:val="none" w:sz="0" w:space="0" w:color="auto"/>
            <w:right w:val="none" w:sz="0" w:space="0" w:color="auto"/>
          </w:divBdr>
        </w:div>
        <w:div w:id="383068779">
          <w:marLeft w:val="0"/>
          <w:marRight w:val="0"/>
          <w:marTop w:val="0"/>
          <w:marBottom w:val="0"/>
          <w:divBdr>
            <w:top w:val="none" w:sz="0" w:space="0" w:color="auto"/>
            <w:left w:val="none" w:sz="0" w:space="0" w:color="auto"/>
            <w:bottom w:val="none" w:sz="0" w:space="0" w:color="auto"/>
            <w:right w:val="none" w:sz="0" w:space="0" w:color="auto"/>
          </w:divBdr>
        </w:div>
        <w:div w:id="1542477381">
          <w:marLeft w:val="0"/>
          <w:marRight w:val="0"/>
          <w:marTop w:val="0"/>
          <w:marBottom w:val="0"/>
          <w:divBdr>
            <w:top w:val="none" w:sz="0" w:space="0" w:color="auto"/>
            <w:left w:val="none" w:sz="0" w:space="0" w:color="auto"/>
            <w:bottom w:val="none" w:sz="0" w:space="0" w:color="auto"/>
            <w:right w:val="none" w:sz="0" w:space="0" w:color="auto"/>
          </w:divBdr>
        </w:div>
        <w:div w:id="1206867382">
          <w:marLeft w:val="0"/>
          <w:marRight w:val="0"/>
          <w:marTop w:val="0"/>
          <w:marBottom w:val="0"/>
          <w:divBdr>
            <w:top w:val="none" w:sz="0" w:space="0" w:color="auto"/>
            <w:left w:val="none" w:sz="0" w:space="0" w:color="auto"/>
            <w:bottom w:val="none" w:sz="0" w:space="0" w:color="auto"/>
            <w:right w:val="none" w:sz="0" w:space="0" w:color="auto"/>
          </w:divBdr>
        </w:div>
        <w:div w:id="1323776866">
          <w:marLeft w:val="0"/>
          <w:marRight w:val="0"/>
          <w:marTop w:val="0"/>
          <w:marBottom w:val="0"/>
          <w:divBdr>
            <w:top w:val="none" w:sz="0" w:space="0" w:color="auto"/>
            <w:left w:val="none" w:sz="0" w:space="0" w:color="auto"/>
            <w:bottom w:val="none" w:sz="0" w:space="0" w:color="auto"/>
            <w:right w:val="none" w:sz="0" w:space="0" w:color="auto"/>
          </w:divBdr>
        </w:div>
        <w:div w:id="1044403123">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
        <w:div w:id="1987468192">
          <w:marLeft w:val="0"/>
          <w:marRight w:val="0"/>
          <w:marTop w:val="0"/>
          <w:marBottom w:val="0"/>
          <w:divBdr>
            <w:top w:val="none" w:sz="0" w:space="0" w:color="auto"/>
            <w:left w:val="none" w:sz="0" w:space="0" w:color="auto"/>
            <w:bottom w:val="none" w:sz="0" w:space="0" w:color="auto"/>
            <w:right w:val="none" w:sz="0" w:space="0" w:color="auto"/>
          </w:divBdr>
        </w:div>
        <w:div w:id="867376377">
          <w:marLeft w:val="0"/>
          <w:marRight w:val="0"/>
          <w:marTop w:val="0"/>
          <w:marBottom w:val="0"/>
          <w:divBdr>
            <w:top w:val="none" w:sz="0" w:space="0" w:color="auto"/>
            <w:left w:val="none" w:sz="0" w:space="0" w:color="auto"/>
            <w:bottom w:val="none" w:sz="0" w:space="0" w:color="auto"/>
            <w:right w:val="none" w:sz="0" w:space="0" w:color="auto"/>
          </w:divBdr>
        </w:div>
        <w:div w:id="209457564">
          <w:marLeft w:val="0"/>
          <w:marRight w:val="0"/>
          <w:marTop w:val="0"/>
          <w:marBottom w:val="0"/>
          <w:divBdr>
            <w:top w:val="none" w:sz="0" w:space="0" w:color="auto"/>
            <w:left w:val="none" w:sz="0" w:space="0" w:color="auto"/>
            <w:bottom w:val="none" w:sz="0" w:space="0" w:color="auto"/>
            <w:right w:val="none" w:sz="0" w:space="0" w:color="auto"/>
          </w:divBdr>
        </w:div>
        <w:div w:id="601883426">
          <w:marLeft w:val="0"/>
          <w:marRight w:val="0"/>
          <w:marTop w:val="0"/>
          <w:marBottom w:val="0"/>
          <w:divBdr>
            <w:top w:val="none" w:sz="0" w:space="0" w:color="auto"/>
            <w:left w:val="none" w:sz="0" w:space="0" w:color="auto"/>
            <w:bottom w:val="none" w:sz="0" w:space="0" w:color="auto"/>
            <w:right w:val="none" w:sz="0" w:space="0" w:color="auto"/>
          </w:divBdr>
        </w:div>
        <w:div w:id="1020745356">
          <w:marLeft w:val="0"/>
          <w:marRight w:val="0"/>
          <w:marTop w:val="0"/>
          <w:marBottom w:val="0"/>
          <w:divBdr>
            <w:top w:val="none" w:sz="0" w:space="0" w:color="auto"/>
            <w:left w:val="none" w:sz="0" w:space="0" w:color="auto"/>
            <w:bottom w:val="none" w:sz="0" w:space="0" w:color="auto"/>
            <w:right w:val="none" w:sz="0" w:space="0" w:color="auto"/>
          </w:divBdr>
        </w:div>
        <w:div w:id="1424836193">
          <w:marLeft w:val="0"/>
          <w:marRight w:val="0"/>
          <w:marTop w:val="0"/>
          <w:marBottom w:val="0"/>
          <w:divBdr>
            <w:top w:val="none" w:sz="0" w:space="0" w:color="auto"/>
            <w:left w:val="none" w:sz="0" w:space="0" w:color="auto"/>
            <w:bottom w:val="none" w:sz="0" w:space="0" w:color="auto"/>
            <w:right w:val="none" w:sz="0" w:space="0" w:color="auto"/>
          </w:divBdr>
        </w:div>
        <w:div w:id="238639671">
          <w:marLeft w:val="0"/>
          <w:marRight w:val="0"/>
          <w:marTop w:val="0"/>
          <w:marBottom w:val="0"/>
          <w:divBdr>
            <w:top w:val="none" w:sz="0" w:space="0" w:color="auto"/>
            <w:left w:val="none" w:sz="0" w:space="0" w:color="auto"/>
            <w:bottom w:val="none" w:sz="0" w:space="0" w:color="auto"/>
            <w:right w:val="none" w:sz="0" w:space="0" w:color="auto"/>
          </w:divBdr>
        </w:div>
        <w:div w:id="428742953">
          <w:marLeft w:val="0"/>
          <w:marRight w:val="0"/>
          <w:marTop w:val="0"/>
          <w:marBottom w:val="0"/>
          <w:divBdr>
            <w:top w:val="none" w:sz="0" w:space="0" w:color="auto"/>
            <w:left w:val="none" w:sz="0" w:space="0" w:color="auto"/>
            <w:bottom w:val="none" w:sz="0" w:space="0" w:color="auto"/>
            <w:right w:val="none" w:sz="0" w:space="0" w:color="auto"/>
          </w:divBdr>
        </w:div>
        <w:div w:id="1411584961">
          <w:marLeft w:val="0"/>
          <w:marRight w:val="0"/>
          <w:marTop w:val="0"/>
          <w:marBottom w:val="0"/>
          <w:divBdr>
            <w:top w:val="none" w:sz="0" w:space="0" w:color="auto"/>
            <w:left w:val="none" w:sz="0" w:space="0" w:color="auto"/>
            <w:bottom w:val="none" w:sz="0" w:space="0" w:color="auto"/>
            <w:right w:val="none" w:sz="0" w:space="0" w:color="auto"/>
          </w:divBdr>
        </w:div>
        <w:div w:id="1423448854">
          <w:marLeft w:val="0"/>
          <w:marRight w:val="0"/>
          <w:marTop w:val="0"/>
          <w:marBottom w:val="0"/>
          <w:divBdr>
            <w:top w:val="none" w:sz="0" w:space="0" w:color="auto"/>
            <w:left w:val="none" w:sz="0" w:space="0" w:color="auto"/>
            <w:bottom w:val="none" w:sz="0" w:space="0" w:color="auto"/>
            <w:right w:val="none" w:sz="0" w:space="0" w:color="auto"/>
          </w:divBdr>
        </w:div>
        <w:div w:id="783960300">
          <w:marLeft w:val="0"/>
          <w:marRight w:val="0"/>
          <w:marTop w:val="0"/>
          <w:marBottom w:val="0"/>
          <w:divBdr>
            <w:top w:val="none" w:sz="0" w:space="0" w:color="auto"/>
            <w:left w:val="none" w:sz="0" w:space="0" w:color="auto"/>
            <w:bottom w:val="none" w:sz="0" w:space="0" w:color="auto"/>
            <w:right w:val="none" w:sz="0" w:space="0" w:color="auto"/>
          </w:divBdr>
        </w:div>
        <w:div w:id="346559835">
          <w:marLeft w:val="0"/>
          <w:marRight w:val="0"/>
          <w:marTop w:val="0"/>
          <w:marBottom w:val="0"/>
          <w:divBdr>
            <w:top w:val="none" w:sz="0" w:space="0" w:color="auto"/>
            <w:left w:val="none" w:sz="0" w:space="0" w:color="auto"/>
            <w:bottom w:val="none" w:sz="0" w:space="0" w:color="auto"/>
            <w:right w:val="none" w:sz="0" w:space="0" w:color="auto"/>
          </w:divBdr>
        </w:div>
      </w:divsChild>
    </w:div>
    <w:div w:id="1303265726">
      <w:bodyDiv w:val="1"/>
      <w:marLeft w:val="0"/>
      <w:marRight w:val="0"/>
      <w:marTop w:val="0"/>
      <w:marBottom w:val="0"/>
      <w:divBdr>
        <w:top w:val="none" w:sz="0" w:space="0" w:color="auto"/>
        <w:left w:val="none" w:sz="0" w:space="0" w:color="auto"/>
        <w:bottom w:val="none" w:sz="0" w:space="0" w:color="auto"/>
        <w:right w:val="none" w:sz="0" w:space="0" w:color="auto"/>
      </w:divBdr>
    </w:div>
    <w:div w:id="1318342322">
      <w:bodyDiv w:val="1"/>
      <w:marLeft w:val="0"/>
      <w:marRight w:val="0"/>
      <w:marTop w:val="0"/>
      <w:marBottom w:val="0"/>
      <w:divBdr>
        <w:top w:val="none" w:sz="0" w:space="0" w:color="auto"/>
        <w:left w:val="none" w:sz="0" w:space="0" w:color="auto"/>
        <w:bottom w:val="none" w:sz="0" w:space="0" w:color="auto"/>
        <w:right w:val="none" w:sz="0" w:space="0" w:color="auto"/>
      </w:divBdr>
      <w:divsChild>
        <w:div w:id="1164006289">
          <w:marLeft w:val="0"/>
          <w:marRight w:val="0"/>
          <w:marTop w:val="0"/>
          <w:marBottom w:val="0"/>
          <w:divBdr>
            <w:top w:val="none" w:sz="0" w:space="0" w:color="auto"/>
            <w:left w:val="none" w:sz="0" w:space="0" w:color="auto"/>
            <w:bottom w:val="none" w:sz="0" w:space="0" w:color="auto"/>
            <w:right w:val="none" w:sz="0" w:space="0" w:color="auto"/>
          </w:divBdr>
        </w:div>
        <w:div w:id="72826192">
          <w:marLeft w:val="0"/>
          <w:marRight w:val="0"/>
          <w:marTop w:val="0"/>
          <w:marBottom w:val="0"/>
          <w:divBdr>
            <w:top w:val="none" w:sz="0" w:space="0" w:color="auto"/>
            <w:left w:val="none" w:sz="0" w:space="0" w:color="auto"/>
            <w:bottom w:val="none" w:sz="0" w:space="0" w:color="auto"/>
            <w:right w:val="none" w:sz="0" w:space="0" w:color="auto"/>
          </w:divBdr>
        </w:div>
        <w:div w:id="1091589991">
          <w:marLeft w:val="0"/>
          <w:marRight w:val="0"/>
          <w:marTop w:val="0"/>
          <w:marBottom w:val="0"/>
          <w:divBdr>
            <w:top w:val="none" w:sz="0" w:space="0" w:color="auto"/>
            <w:left w:val="none" w:sz="0" w:space="0" w:color="auto"/>
            <w:bottom w:val="none" w:sz="0" w:space="0" w:color="auto"/>
            <w:right w:val="none" w:sz="0" w:space="0" w:color="auto"/>
          </w:divBdr>
        </w:div>
        <w:div w:id="765076293">
          <w:marLeft w:val="0"/>
          <w:marRight w:val="0"/>
          <w:marTop w:val="0"/>
          <w:marBottom w:val="0"/>
          <w:divBdr>
            <w:top w:val="none" w:sz="0" w:space="0" w:color="auto"/>
            <w:left w:val="none" w:sz="0" w:space="0" w:color="auto"/>
            <w:bottom w:val="none" w:sz="0" w:space="0" w:color="auto"/>
            <w:right w:val="none" w:sz="0" w:space="0" w:color="auto"/>
          </w:divBdr>
        </w:div>
        <w:div w:id="280234082">
          <w:marLeft w:val="0"/>
          <w:marRight w:val="0"/>
          <w:marTop w:val="0"/>
          <w:marBottom w:val="0"/>
          <w:divBdr>
            <w:top w:val="none" w:sz="0" w:space="0" w:color="auto"/>
            <w:left w:val="none" w:sz="0" w:space="0" w:color="auto"/>
            <w:bottom w:val="none" w:sz="0" w:space="0" w:color="auto"/>
            <w:right w:val="none" w:sz="0" w:space="0" w:color="auto"/>
          </w:divBdr>
        </w:div>
        <w:div w:id="667370065">
          <w:marLeft w:val="0"/>
          <w:marRight w:val="0"/>
          <w:marTop w:val="0"/>
          <w:marBottom w:val="0"/>
          <w:divBdr>
            <w:top w:val="none" w:sz="0" w:space="0" w:color="auto"/>
            <w:left w:val="none" w:sz="0" w:space="0" w:color="auto"/>
            <w:bottom w:val="none" w:sz="0" w:space="0" w:color="auto"/>
            <w:right w:val="none" w:sz="0" w:space="0" w:color="auto"/>
          </w:divBdr>
        </w:div>
        <w:div w:id="880241471">
          <w:marLeft w:val="0"/>
          <w:marRight w:val="0"/>
          <w:marTop w:val="0"/>
          <w:marBottom w:val="0"/>
          <w:divBdr>
            <w:top w:val="none" w:sz="0" w:space="0" w:color="auto"/>
            <w:left w:val="none" w:sz="0" w:space="0" w:color="auto"/>
            <w:bottom w:val="none" w:sz="0" w:space="0" w:color="auto"/>
            <w:right w:val="none" w:sz="0" w:space="0" w:color="auto"/>
          </w:divBdr>
        </w:div>
        <w:div w:id="1747024621">
          <w:marLeft w:val="0"/>
          <w:marRight w:val="0"/>
          <w:marTop w:val="0"/>
          <w:marBottom w:val="0"/>
          <w:divBdr>
            <w:top w:val="none" w:sz="0" w:space="0" w:color="auto"/>
            <w:left w:val="none" w:sz="0" w:space="0" w:color="auto"/>
            <w:bottom w:val="none" w:sz="0" w:space="0" w:color="auto"/>
            <w:right w:val="none" w:sz="0" w:space="0" w:color="auto"/>
          </w:divBdr>
        </w:div>
        <w:div w:id="7757035">
          <w:marLeft w:val="0"/>
          <w:marRight w:val="0"/>
          <w:marTop w:val="0"/>
          <w:marBottom w:val="0"/>
          <w:divBdr>
            <w:top w:val="none" w:sz="0" w:space="0" w:color="auto"/>
            <w:left w:val="none" w:sz="0" w:space="0" w:color="auto"/>
            <w:bottom w:val="none" w:sz="0" w:space="0" w:color="auto"/>
            <w:right w:val="none" w:sz="0" w:space="0" w:color="auto"/>
          </w:divBdr>
        </w:div>
        <w:div w:id="1357387578">
          <w:marLeft w:val="0"/>
          <w:marRight w:val="0"/>
          <w:marTop w:val="0"/>
          <w:marBottom w:val="0"/>
          <w:divBdr>
            <w:top w:val="none" w:sz="0" w:space="0" w:color="auto"/>
            <w:left w:val="none" w:sz="0" w:space="0" w:color="auto"/>
            <w:bottom w:val="none" w:sz="0" w:space="0" w:color="auto"/>
            <w:right w:val="none" w:sz="0" w:space="0" w:color="auto"/>
          </w:divBdr>
        </w:div>
        <w:div w:id="384722206">
          <w:marLeft w:val="0"/>
          <w:marRight w:val="0"/>
          <w:marTop w:val="0"/>
          <w:marBottom w:val="0"/>
          <w:divBdr>
            <w:top w:val="none" w:sz="0" w:space="0" w:color="auto"/>
            <w:left w:val="none" w:sz="0" w:space="0" w:color="auto"/>
            <w:bottom w:val="none" w:sz="0" w:space="0" w:color="auto"/>
            <w:right w:val="none" w:sz="0" w:space="0" w:color="auto"/>
          </w:divBdr>
        </w:div>
        <w:div w:id="1644433456">
          <w:marLeft w:val="0"/>
          <w:marRight w:val="0"/>
          <w:marTop w:val="0"/>
          <w:marBottom w:val="0"/>
          <w:divBdr>
            <w:top w:val="none" w:sz="0" w:space="0" w:color="auto"/>
            <w:left w:val="none" w:sz="0" w:space="0" w:color="auto"/>
            <w:bottom w:val="none" w:sz="0" w:space="0" w:color="auto"/>
            <w:right w:val="none" w:sz="0" w:space="0" w:color="auto"/>
          </w:divBdr>
        </w:div>
        <w:div w:id="256208283">
          <w:marLeft w:val="0"/>
          <w:marRight w:val="0"/>
          <w:marTop w:val="0"/>
          <w:marBottom w:val="0"/>
          <w:divBdr>
            <w:top w:val="none" w:sz="0" w:space="0" w:color="auto"/>
            <w:left w:val="none" w:sz="0" w:space="0" w:color="auto"/>
            <w:bottom w:val="none" w:sz="0" w:space="0" w:color="auto"/>
            <w:right w:val="none" w:sz="0" w:space="0" w:color="auto"/>
          </w:divBdr>
        </w:div>
        <w:div w:id="186136291">
          <w:marLeft w:val="0"/>
          <w:marRight w:val="0"/>
          <w:marTop w:val="0"/>
          <w:marBottom w:val="0"/>
          <w:divBdr>
            <w:top w:val="none" w:sz="0" w:space="0" w:color="auto"/>
            <w:left w:val="none" w:sz="0" w:space="0" w:color="auto"/>
            <w:bottom w:val="none" w:sz="0" w:space="0" w:color="auto"/>
            <w:right w:val="none" w:sz="0" w:space="0" w:color="auto"/>
          </w:divBdr>
        </w:div>
        <w:div w:id="714357599">
          <w:marLeft w:val="0"/>
          <w:marRight w:val="0"/>
          <w:marTop w:val="0"/>
          <w:marBottom w:val="0"/>
          <w:divBdr>
            <w:top w:val="none" w:sz="0" w:space="0" w:color="auto"/>
            <w:left w:val="none" w:sz="0" w:space="0" w:color="auto"/>
            <w:bottom w:val="none" w:sz="0" w:space="0" w:color="auto"/>
            <w:right w:val="none" w:sz="0" w:space="0" w:color="auto"/>
          </w:divBdr>
        </w:div>
        <w:div w:id="977029471">
          <w:marLeft w:val="0"/>
          <w:marRight w:val="0"/>
          <w:marTop w:val="0"/>
          <w:marBottom w:val="0"/>
          <w:divBdr>
            <w:top w:val="none" w:sz="0" w:space="0" w:color="auto"/>
            <w:left w:val="none" w:sz="0" w:space="0" w:color="auto"/>
            <w:bottom w:val="none" w:sz="0" w:space="0" w:color="auto"/>
            <w:right w:val="none" w:sz="0" w:space="0" w:color="auto"/>
          </w:divBdr>
        </w:div>
        <w:div w:id="1460107678">
          <w:marLeft w:val="0"/>
          <w:marRight w:val="0"/>
          <w:marTop w:val="0"/>
          <w:marBottom w:val="0"/>
          <w:divBdr>
            <w:top w:val="none" w:sz="0" w:space="0" w:color="auto"/>
            <w:left w:val="none" w:sz="0" w:space="0" w:color="auto"/>
            <w:bottom w:val="none" w:sz="0" w:space="0" w:color="auto"/>
            <w:right w:val="none" w:sz="0" w:space="0" w:color="auto"/>
          </w:divBdr>
        </w:div>
        <w:div w:id="1029447817">
          <w:marLeft w:val="0"/>
          <w:marRight w:val="0"/>
          <w:marTop w:val="0"/>
          <w:marBottom w:val="0"/>
          <w:divBdr>
            <w:top w:val="none" w:sz="0" w:space="0" w:color="auto"/>
            <w:left w:val="none" w:sz="0" w:space="0" w:color="auto"/>
            <w:bottom w:val="none" w:sz="0" w:space="0" w:color="auto"/>
            <w:right w:val="none" w:sz="0" w:space="0" w:color="auto"/>
          </w:divBdr>
        </w:div>
        <w:div w:id="688680836">
          <w:marLeft w:val="0"/>
          <w:marRight w:val="0"/>
          <w:marTop w:val="0"/>
          <w:marBottom w:val="0"/>
          <w:divBdr>
            <w:top w:val="none" w:sz="0" w:space="0" w:color="auto"/>
            <w:left w:val="none" w:sz="0" w:space="0" w:color="auto"/>
            <w:bottom w:val="none" w:sz="0" w:space="0" w:color="auto"/>
            <w:right w:val="none" w:sz="0" w:space="0" w:color="auto"/>
          </w:divBdr>
        </w:div>
        <w:div w:id="1405033257">
          <w:marLeft w:val="0"/>
          <w:marRight w:val="0"/>
          <w:marTop w:val="0"/>
          <w:marBottom w:val="0"/>
          <w:divBdr>
            <w:top w:val="none" w:sz="0" w:space="0" w:color="auto"/>
            <w:left w:val="none" w:sz="0" w:space="0" w:color="auto"/>
            <w:bottom w:val="none" w:sz="0" w:space="0" w:color="auto"/>
            <w:right w:val="none" w:sz="0" w:space="0" w:color="auto"/>
          </w:divBdr>
        </w:div>
        <w:div w:id="33582710">
          <w:marLeft w:val="0"/>
          <w:marRight w:val="0"/>
          <w:marTop w:val="0"/>
          <w:marBottom w:val="0"/>
          <w:divBdr>
            <w:top w:val="none" w:sz="0" w:space="0" w:color="auto"/>
            <w:left w:val="none" w:sz="0" w:space="0" w:color="auto"/>
            <w:bottom w:val="none" w:sz="0" w:space="0" w:color="auto"/>
            <w:right w:val="none" w:sz="0" w:space="0" w:color="auto"/>
          </w:divBdr>
        </w:div>
        <w:div w:id="1421832527">
          <w:marLeft w:val="0"/>
          <w:marRight w:val="0"/>
          <w:marTop w:val="0"/>
          <w:marBottom w:val="0"/>
          <w:divBdr>
            <w:top w:val="none" w:sz="0" w:space="0" w:color="auto"/>
            <w:left w:val="none" w:sz="0" w:space="0" w:color="auto"/>
            <w:bottom w:val="none" w:sz="0" w:space="0" w:color="auto"/>
            <w:right w:val="none" w:sz="0" w:space="0" w:color="auto"/>
          </w:divBdr>
        </w:div>
        <w:div w:id="160632163">
          <w:marLeft w:val="0"/>
          <w:marRight w:val="0"/>
          <w:marTop w:val="0"/>
          <w:marBottom w:val="0"/>
          <w:divBdr>
            <w:top w:val="none" w:sz="0" w:space="0" w:color="auto"/>
            <w:left w:val="none" w:sz="0" w:space="0" w:color="auto"/>
            <w:bottom w:val="none" w:sz="0" w:space="0" w:color="auto"/>
            <w:right w:val="none" w:sz="0" w:space="0" w:color="auto"/>
          </w:divBdr>
        </w:div>
        <w:div w:id="253634337">
          <w:marLeft w:val="0"/>
          <w:marRight w:val="0"/>
          <w:marTop w:val="0"/>
          <w:marBottom w:val="0"/>
          <w:divBdr>
            <w:top w:val="none" w:sz="0" w:space="0" w:color="auto"/>
            <w:left w:val="none" w:sz="0" w:space="0" w:color="auto"/>
            <w:bottom w:val="none" w:sz="0" w:space="0" w:color="auto"/>
            <w:right w:val="none" w:sz="0" w:space="0" w:color="auto"/>
          </w:divBdr>
        </w:div>
        <w:div w:id="1109859992">
          <w:marLeft w:val="0"/>
          <w:marRight w:val="0"/>
          <w:marTop w:val="0"/>
          <w:marBottom w:val="0"/>
          <w:divBdr>
            <w:top w:val="none" w:sz="0" w:space="0" w:color="auto"/>
            <w:left w:val="none" w:sz="0" w:space="0" w:color="auto"/>
            <w:bottom w:val="none" w:sz="0" w:space="0" w:color="auto"/>
            <w:right w:val="none" w:sz="0" w:space="0" w:color="auto"/>
          </w:divBdr>
        </w:div>
      </w:divsChild>
    </w:div>
    <w:div w:id="1388798241">
      <w:bodyDiv w:val="1"/>
      <w:marLeft w:val="0"/>
      <w:marRight w:val="0"/>
      <w:marTop w:val="0"/>
      <w:marBottom w:val="0"/>
      <w:divBdr>
        <w:top w:val="none" w:sz="0" w:space="0" w:color="auto"/>
        <w:left w:val="none" w:sz="0" w:space="0" w:color="auto"/>
        <w:bottom w:val="none" w:sz="0" w:space="0" w:color="auto"/>
        <w:right w:val="none" w:sz="0" w:space="0" w:color="auto"/>
      </w:divBdr>
    </w:div>
    <w:div w:id="1392969254">
      <w:bodyDiv w:val="1"/>
      <w:marLeft w:val="0"/>
      <w:marRight w:val="0"/>
      <w:marTop w:val="0"/>
      <w:marBottom w:val="0"/>
      <w:divBdr>
        <w:top w:val="none" w:sz="0" w:space="0" w:color="auto"/>
        <w:left w:val="none" w:sz="0" w:space="0" w:color="auto"/>
        <w:bottom w:val="none" w:sz="0" w:space="0" w:color="auto"/>
        <w:right w:val="none" w:sz="0" w:space="0" w:color="auto"/>
      </w:divBdr>
      <w:divsChild>
        <w:div w:id="785739258">
          <w:marLeft w:val="0"/>
          <w:marRight w:val="0"/>
          <w:marTop w:val="0"/>
          <w:marBottom w:val="0"/>
          <w:divBdr>
            <w:top w:val="none" w:sz="0" w:space="0" w:color="auto"/>
            <w:left w:val="none" w:sz="0" w:space="0" w:color="auto"/>
            <w:bottom w:val="none" w:sz="0" w:space="0" w:color="auto"/>
            <w:right w:val="none" w:sz="0" w:space="0" w:color="auto"/>
          </w:divBdr>
        </w:div>
        <w:div w:id="945816587">
          <w:marLeft w:val="0"/>
          <w:marRight w:val="0"/>
          <w:marTop w:val="0"/>
          <w:marBottom w:val="0"/>
          <w:divBdr>
            <w:top w:val="none" w:sz="0" w:space="0" w:color="auto"/>
            <w:left w:val="none" w:sz="0" w:space="0" w:color="auto"/>
            <w:bottom w:val="none" w:sz="0" w:space="0" w:color="auto"/>
            <w:right w:val="none" w:sz="0" w:space="0" w:color="auto"/>
          </w:divBdr>
        </w:div>
        <w:div w:id="1084229972">
          <w:marLeft w:val="0"/>
          <w:marRight w:val="0"/>
          <w:marTop w:val="0"/>
          <w:marBottom w:val="0"/>
          <w:divBdr>
            <w:top w:val="none" w:sz="0" w:space="0" w:color="auto"/>
            <w:left w:val="none" w:sz="0" w:space="0" w:color="auto"/>
            <w:bottom w:val="none" w:sz="0" w:space="0" w:color="auto"/>
            <w:right w:val="none" w:sz="0" w:space="0" w:color="auto"/>
          </w:divBdr>
        </w:div>
      </w:divsChild>
    </w:div>
    <w:div w:id="1410542457">
      <w:bodyDiv w:val="1"/>
      <w:marLeft w:val="0"/>
      <w:marRight w:val="0"/>
      <w:marTop w:val="0"/>
      <w:marBottom w:val="0"/>
      <w:divBdr>
        <w:top w:val="none" w:sz="0" w:space="0" w:color="auto"/>
        <w:left w:val="none" w:sz="0" w:space="0" w:color="auto"/>
        <w:bottom w:val="none" w:sz="0" w:space="0" w:color="auto"/>
        <w:right w:val="none" w:sz="0" w:space="0" w:color="auto"/>
      </w:divBdr>
      <w:divsChild>
        <w:div w:id="11107056">
          <w:marLeft w:val="0"/>
          <w:marRight w:val="0"/>
          <w:marTop w:val="0"/>
          <w:marBottom w:val="0"/>
          <w:divBdr>
            <w:top w:val="none" w:sz="0" w:space="0" w:color="auto"/>
            <w:left w:val="none" w:sz="0" w:space="0" w:color="auto"/>
            <w:bottom w:val="none" w:sz="0" w:space="0" w:color="auto"/>
            <w:right w:val="none" w:sz="0" w:space="0" w:color="auto"/>
          </w:divBdr>
        </w:div>
        <w:div w:id="578711963">
          <w:marLeft w:val="0"/>
          <w:marRight w:val="0"/>
          <w:marTop w:val="0"/>
          <w:marBottom w:val="0"/>
          <w:divBdr>
            <w:top w:val="none" w:sz="0" w:space="0" w:color="auto"/>
            <w:left w:val="none" w:sz="0" w:space="0" w:color="auto"/>
            <w:bottom w:val="none" w:sz="0" w:space="0" w:color="auto"/>
            <w:right w:val="none" w:sz="0" w:space="0" w:color="auto"/>
          </w:divBdr>
        </w:div>
        <w:div w:id="1742293826">
          <w:marLeft w:val="0"/>
          <w:marRight w:val="0"/>
          <w:marTop w:val="0"/>
          <w:marBottom w:val="0"/>
          <w:divBdr>
            <w:top w:val="none" w:sz="0" w:space="0" w:color="auto"/>
            <w:left w:val="none" w:sz="0" w:space="0" w:color="auto"/>
            <w:bottom w:val="none" w:sz="0" w:space="0" w:color="auto"/>
            <w:right w:val="none" w:sz="0" w:space="0" w:color="auto"/>
          </w:divBdr>
        </w:div>
        <w:div w:id="1844927784">
          <w:marLeft w:val="0"/>
          <w:marRight w:val="0"/>
          <w:marTop w:val="0"/>
          <w:marBottom w:val="0"/>
          <w:divBdr>
            <w:top w:val="none" w:sz="0" w:space="0" w:color="auto"/>
            <w:left w:val="none" w:sz="0" w:space="0" w:color="auto"/>
            <w:bottom w:val="none" w:sz="0" w:space="0" w:color="auto"/>
            <w:right w:val="none" w:sz="0" w:space="0" w:color="auto"/>
          </w:divBdr>
        </w:div>
        <w:div w:id="2087534943">
          <w:marLeft w:val="0"/>
          <w:marRight w:val="0"/>
          <w:marTop w:val="0"/>
          <w:marBottom w:val="0"/>
          <w:divBdr>
            <w:top w:val="none" w:sz="0" w:space="0" w:color="auto"/>
            <w:left w:val="none" w:sz="0" w:space="0" w:color="auto"/>
            <w:bottom w:val="none" w:sz="0" w:space="0" w:color="auto"/>
            <w:right w:val="none" w:sz="0" w:space="0" w:color="auto"/>
          </w:divBdr>
        </w:div>
      </w:divsChild>
    </w:div>
    <w:div w:id="1491172846">
      <w:bodyDiv w:val="1"/>
      <w:marLeft w:val="0"/>
      <w:marRight w:val="0"/>
      <w:marTop w:val="0"/>
      <w:marBottom w:val="0"/>
      <w:divBdr>
        <w:top w:val="none" w:sz="0" w:space="0" w:color="auto"/>
        <w:left w:val="none" w:sz="0" w:space="0" w:color="auto"/>
        <w:bottom w:val="none" w:sz="0" w:space="0" w:color="auto"/>
        <w:right w:val="none" w:sz="0" w:space="0" w:color="auto"/>
      </w:divBdr>
      <w:divsChild>
        <w:div w:id="1658073456">
          <w:marLeft w:val="0"/>
          <w:marRight w:val="0"/>
          <w:marTop w:val="0"/>
          <w:marBottom w:val="0"/>
          <w:divBdr>
            <w:top w:val="none" w:sz="0" w:space="0" w:color="auto"/>
            <w:left w:val="none" w:sz="0" w:space="0" w:color="auto"/>
            <w:bottom w:val="none" w:sz="0" w:space="0" w:color="auto"/>
            <w:right w:val="none" w:sz="0" w:space="0" w:color="auto"/>
          </w:divBdr>
        </w:div>
        <w:div w:id="697972851">
          <w:marLeft w:val="0"/>
          <w:marRight w:val="0"/>
          <w:marTop w:val="0"/>
          <w:marBottom w:val="0"/>
          <w:divBdr>
            <w:top w:val="none" w:sz="0" w:space="0" w:color="auto"/>
            <w:left w:val="none" w:sz="0" w:space="0" w:color="auto"/>
            <w:bottom w:val="none" w:sz="0" w:space="0" w:color="auto"/>
            <w:right w:val="none" w:sz="0" w:space="0" w:color="auto"/>
          </w:divBdr>
        </w:div>
        <w:div w:id="780026310">
          <w:marLeft w:val="0"/>
          <w:marRight w:val="0"/>
          <w:marTop w:val="0"/>
          <w:marBottom w:val="0"/>
          <w:divBdr>
            <w:top w:val="none" w:sz="0" w:space="0" w:color="auto"/>
            <w:left w:val="none" w:sz="0" w:space="0" w:color="auto"/>
            <w:bottom w:val="none" w:sz="0" w:space="0" w:color="auto"/>
            <w:right w:val="none" w:sz="0" w:space="0" w:color="auto"/>
          </w:divBdr>
        </w:div>
        <w:div w:id="1517037756">
          <w:marLeft w:val="0"/>
          <w:marRight w:val="0"/>
          <w:marTop w:val="0"/>
          <w:marBottom w:val="0"/>
          <w:divBdr>
            <w:top w:val="none" w:sz="0" w:space="0" w:color="auto"/>
            <w:left w:val="none" w:sz="0" w:space="0" w:color="auto"/>
            <w:bottom w:val="none" w:sz="0" w:space="0" w:color="auto"/>
            <w:right w:val="none" w:sz="0" w:space="0" w:color="auto"/>
          </w:divBdr>
        </w:div>
      </w:divsChild>
    </w:div>
    <w:div w:id="1533761561">
      <w:bodyDiv w:val="1"/>
      <w:marLeft w:val="0"/>
      <w:marRight w:val="0"/>
      <w:marTop w:val="0"/>
      <w:marBottom w:val="0"/>
      <w:divBdr>
        <w:top w:val="none" w:sz="0" w:space="0" w:color="auto"/>
        <w:left w:val="none" w:sz="0" w:space="0" w:color="auto"/>
        <w:bottom w:val="none" w:sz="0" w:space="0" w:color="auto"/>
        <w:right w:val="none" w:sz="0" w:space="0" w:color="auto"/>
      </w:divBdr>
      <w:divsChild>
        <w:div w:id="555045109">
          <w:marLeft w:val="0"/>
          <w:marRight w:val="0"/>
          <w:marTop w:val="0"/>
          <w:marBottom w:val="0"/>
          <w:divBdr>
            <w:top w:val="none" w:sz="0" w:space="0" w:color="auto"/>
            <w:left w:val="none" w:sz="0" w:space="0" w:color="auto"/>
            <w:bottom w:val="none" w:sz="0" w:space="0" w:color="auto"/>
            <w:right w:val="none" w:sz="0" w:space="0" w:color="auto"/>
          </w:divBdr>
        </w:div>
        <w:div w:id="1421215924">
          <w:marLeft w:val="0"/>
          <w:marRight w:val="0"/>
          <w:marTop w:val="0"/>
          <w:marBottom w:val="0"/>
          <w:divBdr>
            <w:top w:val="none" w:sz="0" w:space="0" w:color="auto"/>
            <w:left w:val="none" w:sz="0" w:space="0" w:color="auto"/>
            <w:bottom w:val="none" w:sz="0" w:space="0" w:color="auto"/>
            <w:right w:val="none" w:sz="0" w:space="0" w:color="auto"/>
          </w:divBdr>
        </w:div>
      </w:divsChild>
    </w:div>
    <w:div w:id="1624577090">
      <w:bodyDiv w:val="1"/>
      <w:marLeft w:val="0"/>
      <w:marRight w:val="0"/>
      <w:marTop w:val="0"/>
      <w:marBottom w:val="0"/>
      <w:divBdr>
        <w:top w:val="none" w:sz="0" w:space="0" w:color="auto"/>
        <w:left w:val="none" w:sz="0" w:space="0" w:color="auto"/>
        <w:bottom w:val="none" w:sz="0" w:space="0" w:color="auto"/>
        <w:right w:val="none" w:sz="0" w:space="0" w:color="auto"/>
      </w:divBdr>
      <w:divsChild>
        <w:div w:id="1116220798">
          <w:marLeft w:val="0"/>
          <w:marRight w:val="0"/>
          <w:marTop w:val="0"/>
          <w:marBottom w:val="0"/>
          <w:divBdr>
            <w:top w:val="none" w:sz="0" w:space="0" w:color="auto"/>
            <w:left w:val="none" w:sz="0" w:space="0" w:color="auto"/>
            <w:bottom w:val="none" w:sz="0" w:space="0" w:color="auto"/>
            <w:right w:val="none" w:sz="0" w:space="0" w:color="auto"/>
          </w:divBdr>
        </w:div>
        <w:div w:id="1411929890">
          <w:marLeft w:val="0"/>
          <w:marRight w:val="0"/>
          <w:marTop w:val="0"/>
          <w:marBottom w:val="0"/>
          <w:divBdr>
            <w:top w:val="none" w:sz="0" w:space="0" w:color="auto"/>
            <w:left w:val="none" w:sz="0" w:space="0" w:color="auto"/>
            <w:bottom w:val="none" w:sz="0" w:space="0" w:color="auto"/>
            <w:right w:val="none" w:sz="0" w:space="0" w:color="auto"/>
          </w:divBdr>
        </w:div>
        <w:div w:id="1475681231">
          <w:marLeft w:val="0"/>
          <w:marRight w:val="0"/>
          <w:marTop w:val="0"/>
          <w:marBottom w:val="0"/>
          <w:divBdr>
            <w:top w:val="none" w:sz="0" w:space="0" w:color="auto"/>
            <w:left w:val="none" w:sz="0" w:space="0" w:color="auto"/>
            <w:bottom w:val="none" w:sz="0" w:space="0" w:color="auto"/>
            <w:right w:val="none" w:sz="0" w:space="0" w:color="auto"/>
          </w:divBdr>
        </w:div>
        <w:div w:id="1860580936">
          <w:marLeft w:val="0"/>
          <w:marRight w:val="0"/>
          <w:marTop w:val="0"/>
          <w:marBottom w:val="0"/>
          <w:divBdr>
            <w:top w:val="none" w:sz="0" w:space="0" w:color="auto"/>
            <w:left w:val="none" w:sz="0" w:space="0" w:color="auto"/>
            <w:bottom w:val="none" w:sz="0" w:space="0" w:color="auto"/>
            <w:right w:val="none" w:sz="0" w:space="0" w:color="auto"/>
          </w:divBdr>
        </w:div>
        <w:div w:id="1893956258">
          <w:marLeft w:val="0"/>
          <w:marRight w:val="0"/>
          <w:marTop w:val="0"/>
          <w:marBottom w:val="0"/>
          <w:divBdr>
            <w:top w:val="none" w:sz="0" w:space="0" w:color="auto"/>
            <w:left w:val="none" w:sz="0" w:space="0" w:color="auto"/>
            <w:bottom w:val="none" w:sz="0" w:space="0" w:color="auto"/>
            <w:right w:val="none" w:sz="0" w:space="0" w:color="auto"/>
          </w:divBdr>
        </w:div>
      </w:divsChild>
    </w:div>
    <w:div w:id="1625500698">
      <w:bodyDiv w:val="1"/>
      <w:marLeft w:val="0"/>
      <w:marRight w:val="0"/>
      <w:marTop w:val="0"/>
      <w:marBottom w:val="0"/>
      <w:divBdr>
        <w:top w:val="none" w:sz="0" w:space="0" w:color="auto"/>
        <w:left w:val="none" w:sz="0" w:space="0" w:color="auto"/>
        <w:bottom w:val="none" w:sz="0" w:space="0" w:color="auto"/>
        <w:right w:val="none" w:sz="0" w:space="0" w:color="auto"/>
      </w:divBdr>
      <w:divsChild>
        <w:div w:id="173888775">
          <w:marLeft w:val="0"/>
          <w:marRight w:val="0"/>
          <w:marTop w:val="0"/>
          <w:marBottom w:val="0"/>
          <w:divBdr>
            <w:top w:val="none" w:sz="0" w:space="0" w:color="auto"/>
            <w:left w:val="none" w:sz="0" w:space="0" w:color="auto"/>
            <w:bottom w:val="none" w:sz="0" w:space="0" w:color="auto"/>
            <w:right w:val="none" w:sz="0" w:space="0" w:color="auto"/>
          </w:divBdr>
        </w:div>
        <w:div w:id="301740002">
          <w:marLeft w:val="0"/>
          <w:marRight w:val="0"/>
          <w:marTop w:val="0"/>
          <w:marBottom w:val="0"/>
          <w:divBdr>
            <w:top w:val="none" w:sz="0" w:space="0" w:color="auto"/>
            <w:left w:val="none" w:sz="0" w:space="0" w:color="auto"/>
            <w:bottom w:val="none" w:sz="0" w:space="0" w:color="auto"/>
            <w:right w:val="none" w:sz="0" w:space="0" w:color="auto"/>
          </w:divBdr>
        </w:div>
        <w:div w:id="323554361">
          <w:marLeft w:val="0"/>
          <w:marRight w:val="0"/>
          <w:marTop w:val="0"/>
          <w:marBottom w:val="0"/>
          <w:divBdr>
            <w:top w:val="none" w:sz="0" w:space="0" w:color="auto"/>
            <w:left w:val="none" w:sz="0" w:space="0" w:color="auto"/>
            <w:bottom w:val="none" w:sz="0" w:space="0" w:color="auto"/>
            <w:right w:val="none" w:sz="0" w:space="0" w:color="auto"/>
          </w:divBdr>
        </w:div>
        <w:div w:id="504827998">
          <w:marLeft w:val="0"/>
          <w:marRight w:val="0"/>
          <w:marTop w:val="0"/>
          <w:marBottom w:val="0"/>
          <w:divBdr>
            <w:top w:val="none" w:sz="0" w:space="0" w:color="auto"/>
            <w:left w:val="none" w:sz="0" w:space="0" w:color="auto"/>
            <w:bottom w:val="none" w:sz="0" w:space="0" w:color="auto"/>
            <w:right w:val="none" w:sz="0" w:space="0" w:color="auto"/>
          </w:divBdr>
        </w:div>
        <w:div w:id="896746855">
          <w:marLeft w:val="0"/>
          <w:marRight w:val="0"/>
          <w:marTop w:val="0"/>
          <w:marBottom w:val="0"/>
          <w:divBdr>
            <w:top w:val="none" w:sz="0" w:space="0" w:color="auto"/>
            <w:left w:val="none" w:sz="0" w:space="0" w:color="auto"/>
            <w:bottom w:val="none" w:sz="0" w:space="0" w:color="auto"/>
            <w:right w:val="none" w:sz="0" w:space="0" w:color="auto"/>
          </w:divBdr>
        </w:div>
        <w:div w:id="1124272413">
          <w:marLeft w:val="0"/>
          <w:marRight w:val="0"/>
          <w:marTop w:val="0"/>
          <w:marBottom w:val="0"/>
          <w:divBdr>
            <w:top w:val="none" w:sz="0" w:space="0" w:color="auto"/>
            <w:left w:val="none" w:sz="0" w:space="0" w:color="auto"/>
            <w:bottom w:val="none" w:sz="0" w:space="0" w:color="auto"/>
            <w:right w:val="none" w:sz="0" w:space="0" w:color="auto"/>
          </w:divBdr>
        </w:div>
        <w:div w:id="1779371211">
          <w:marLeft w:val="0"/>
          <w:marRight w:val="0"/>
          <w:marTop w:val="0"/>
          <w:marBottom w:val="0"/>
          <w:divBdr>
            <w:top w:val="none" w:sz="0" w:space="0" w:color="auto"/>
            <w:left w:val="none" w:sz="0" w:space="0" w:color="auto"/>
            <w:bottom w:val="none" w:sz="0" w:space="0" w:color="auto"/>
            <w:right w:val="none" w:sz="0" w:space="0" w:color="auto"/>
          </w:divBdr>
        </w:div>
        <w:div w:id="1802964426">
          <w:marLeft w:val="0"/>
          <w:marRight w:val="0"/>
          <w:marTop w:val="0"/>
          <w:marBottom w:val="0"/>
          <w:divBdr>
            <w:top w:val="none" w:sz="0" w:space="0" w:color="auto"/>
            <w:left w:val="none" w:sz="0" w:space="0" w:color="auto"/>
            <w:bottom w:val="none" w:sz="0" w:space="0" w:color="auto"/>
            <w:right w:val="none" w:sz="0" w:space="0" w:color="auto"/>
          </w:divBdr>
        </w:div>
      </w:divsChild>
    </w:div>
    <w:div w:id="1638683980">
      <w:bodyDiv w:val="1"/>
      <w:marLeft w:val="0"/>
      <w:marRight w:val="0"/>
      <w:marTop w:val="0"/>
      <w:marBottom w:val="0"/>
      <w:divBdr>
        <w:top w:val="none" w:sz="0" w:space="0" w:color="auto"/>
        <w:left w:val="none" w:sz="0" w:space="0" w:color="auto"/>
        <w:bottom w:val="none" w:sz="0" w:space="0" w:color="auto"/>
        <w:right w:val="none" w:sz="0" w:space="0" w:color="auto"/>
      </w:divBdr>
      <w:divsChild>
        <w:div w:id="718558370">
          <w:marLeft w:val="0"/>
          <w:marRight w:val="0"/>
          <w:marTop w:val="0"/>
          <w:marBottom w:val="0"/>
          <w:divBdr>
            <w:top w:val="none" w:sz="0" w:space="0" w:color="auto"/>
            <w:left w:val="none" w:sz="0" w:space="0" w:color="auto"/>
            <w:bottom w:val="none" w:sz="0" w:space="0" w:color="auto"/>
            <w:right w:val="none" w:sz="0" w:space="0" w:color="auto"/>
          </w:divBdr>
        </w:div>
        <w:div w:id="782067613">
          <w:marLeft w:val="0"/>
          <w:marRight w:val="0"/>
          <w:marTop w:val="0"/>
          <w:marBottom w:val="0"/>
          <w:divBdr>
            <w:top w:val="none" w:sz="0" w:space="0" w:color="auto"/>
            <w:left w:val="none" w:sz="0" w:space="0" w:color="auto"/>
            <w:bottom w:val="none" w:sz="0" w:space="0" w:color="auto"/>
            <w:right w:val="none" w:sz="0" w:space="0" w:color="auto"/>
          </w:divBdr>
        </w:div>
        <w:div w:id="2101826812">
          <w:marLeft w:val="0"/>
          <w:marRight w:val="0"/>
          <w:marTop w:val="0"/>
          <w:marBottom w:val="0"/>
          <w:divBdr>
            <w:top w:val="none" w:sz="0" w:space="0" w:color="auto"/>
            <w:left w:val="none" w:sz="0" w:space="0" w:color="auto"/>
            <w:bottom w:val="none" w:sz="0" w:space="0" w:color="auto"/>
            <w:right w:val="none" w:sz="0" w:space="0" w:color="auto"/>
          </w:divBdr>
        </w:div>
      </w:divsChild>
    </w:div>
    <w:div w:id="1741370093">
      <w:bodyDiv w:val="1"/>
      <w:marLeft w:val="0"/>
      <w:marRight w:val="0"/>
      <w:marTop w:val="0"/>
      <w:marBottom w:val="0"/>
      <w:divBdr>
        <w:top w:val="none" w:sz="0" w:space="0" w:color="auto"/>
        <w:left w:val="none" w:sz="0" w:space="0" w:color="auto"/>
        <w:bottom w:val="none" w:sz="0" w:space="0" w:color="auto"/>
        <w:right w:val="none" w:sz="0" w:space="0" w:color="auto"/>
      </w:divBdr>
      <w:divsChild>
        <w:div w:id="509373229">
          <w:marLeft w:val="0"/>
          <w:marRight w:val="0"/>
          <w:marTop w:val="0"/>
          <w:marBottom w:val="0"/>
          <w:divBdr>
            <w:top w:val="none" w:sz="0" w:space="0" w:color="auto"/>
            <w:left w:val="none" w:sz="0" w:space="0" w:color="auto"/>
            <w:bottom w:val="none" w:sz="0" w:space="0" w:color="auto"/>
            <w:right w:val="none" w:sz="0" w:space="0" w:color="auto"/>
          </w:divBdr>
          <w:divsChild>
            <w:div w:id="77559530">
              <w:marLeft w:val="0"/>
              <w:marRight w:val="0"/>
              <w:marTop w:val="0"/>
              <w:marBottom w:val="0"/>
              <w:divBdr>
                <w:top w:val="none" w:sz="0" w:space="0" w:color="auto"/>
                <w:left w:val="none" w:sz="0" w:space="0" w:color="auto"/>
                <w:bottom w:val="none" w:sz="0" w:space="0" w:color="auto"/>
                <w:right w:val="none" w:sz="0" w:space="0" w:color="auto"/>
              </w:divBdr>
              <w:divsChild>
                <w:div w:id="1902015062">
                  <w:marLeft w:val="0"/>
                  <w:marRight w:val="0"/>
                  <w:marTop w:val="0"/>
                  <w:marBottom w:val="0"/>
                  <w:divBdr>
                    <w:top w:val="none" w:sz="0" w:space="0" w:color="auto"/>
                    <w:left w:val="none" w:sz="0" w:space="0" w:color="auto"/>
                    <w:bottom w:val="none" w:sz="0" w:space="0" w:color="auto"/>
                    <w:right w:val="none" w:sz="0" w:space="0" w:color="auto"/>
                  </w:divBdr>
                </w:div>
                <w:div w:id="1965185004">
                  <w:marLeft w:val="0"/>
                  <w:marRight w:val="0"/>
                  <w:marTop w:val="0"/>
                  <w:marBottom w:val="0"/>
                  <w:divBdr>
                    <w:top w:val="none" w:sz="0" w:space="0" w:color="auto"/>
                    <w:left w:val="none" w:sz="0" w:space="0" w:color="auto"/>
                    <w:bottom w:val="none" w:sz="0" w:space="0" w:color="auto"/>
                    <w:right w:val="none" w:sz="0" w:space="0" w:color="auto"/>
                  </w:divBdr>
                </w:div>
                <w:div w:id="279461769">
                  <w:marLeft w:val="0"/>
                  <w:marRight w:val="0"/>
                  <w:marTop w:val="0"/>
                  <w:marBottom w:val="0"/>
                  <w:divBdr>
                    <w:top w:val="none" w:sz="0" w:space="0" w:color="auto"/>
                    <w:left w:val="none" w:sz="0" w:space="0" w:color="auto"/>
                    <w:bottom w:val="none" w:sz="0" w:space="0" w:color="auto"/>
                    <w:right w:val="none" w:sz="0" w:space="0" w:color="auto"/>
                  </w:divBdr>
                </w:div>
                <w:div w:id="1994141354">
                  <w:marLeft w:val="0"/>
                  <w:marRight w:val="0"/>
                  <w:marTop w:val="0"/>
                  <w:marBottom w:val="0"/>
                  <w:divBdr>
                    <w:top w:val="none" w:sz="0" w:space="0" w:color="auto"/>
                    <w:left w:val="none" w:sz="0" w:space="0" w:color="auto"/>
                    <w:bottom w:val="none" w:sz="0" w:space="0" w:color="auto"/>
                    <w:right w:val="none" w:sz="0" w:space="0" w:color="auto"/>
                  </w:divBdr>
                </w:div>
                <w:div w:id="868564946">
                  <w:marLeft w:val="0"/>
                  <w:marRight w:val="0"/>
                  <w:marTop w:val="0"/>
                  <w:marBottom w:val="0"/>
                  <w:divBdr>
                    <w:top w:val="none" w:sz="0" w:space="0" w:color="auto"/>
                    <w:left w:val="none" w:sz="0" w:space="0" w:color="auto"/>
                    <w:bottom w:val="none" w:sz="0" w:space="0" w:color="auto"/>
                    <w:right w:val="none" w:sz="0" w:space="0" w:color="auto"/>
                  </w:divBdr>
                </w:div>
                <w:div w:id="1949507505">
                  <w:marLeft w:val="0"/>
                  <w:marRight w:val="0"/>
                  <w:marTop w:val="0"/>
                  <w:marBottom w:val="0"/>
                  <w:divBdr>
                    <w:top w:val="none" w:sz="0" w:space="0" w:color="auto"/>
                    <w:left w:val="none" w:sz="0" w:space="0" w:color="auto"/>
                    <w:bottom w:val="none" w:sz="0" w:space="0" w:color="auto"/>
                    <w:right w:val="none" w:sz="0" w:space="0" w:color="auto"/>
                  </w:divBdr>
                </w:div>
                <w:div w:id="1686011017">
                  <w:marLeft w:val="0"/>
                  <w:marRight w:val="0"/>
                  <w:marTop w:val="0"/>
                  <w:marBottom w:val="0"/>
                  <w:divBdr>
                    <w:top w:val="none" w:sz="0" w:space="0" w:color="auto"/>
                    <w:left w:val="none" w:sz="0" w:space="0" w:color="auto"/>
                    <w:bottom w:val="none" w:sz="0" w:space="0" w:color="auto"/>
                    <w:right w:val="none" w:sz="0" w:space="0" w:color="auto"/>
                  </w:divBdr>
                </w:div>
                <w:div w:id="1113944092">
                  <w:marLeft w:val="0"/>
                  <w:marRight w:val="0"/>
                  <w:marTop w:val="0"/>
                  <w:marBottom w:val="0"/>
                  <w:divBdr>
                    <w:top w:val="none" w:sz="0" w:space="0" w:color="auto"/>
                    <w:left w:val="none" w:sz="0" w:space="0" w:color="auto"/>
                    <w:bottom w:val="none" w:sz="0" w:space="0" w:color="auto"/>
                    <w:right w:val="none" w:sz="0" w:space="0" w:color="auto"/>
                  </w:divBdr>
                </w:div>
                <w:div w:id="509829357">
                  <w:marLeft w:val="0"/>
                  <w:marRight w:val="0"/>
                  <w:marTop w:val="0"/>
                  <w:marBottom w:val="0"/>
                  <w:divBdr>
                    <w:top w:val="none" w:sz="0" w:space="0" w:color="auto"/>
                    <w:left w:val="none" w:sz="0" w:space="0" w:color="auto"/>
                    <w:bottom w:val="none" w:sz="0" w:space="0" w:color="auto"/>
                    <w:right w:val="none" w:sz="0" w:space="0" w:color="auto"/>
                  </w:divBdr>
                </w:div>
                <w:div w:id="205676969">
                  <w:marLeft w:val="0"/>
                  <w:marRight w:val="0"/>
                  <w:marTop w:val="0"/>
                  <w:marBottom w:val="0"/>
                  <w:divBdr>
                    <w:top w:val="none" w:sz="0" w:space="0" w:color="auto"/>
                    <w:left w:val="none" w:sz="0" w:space="0" w:color="auto"/>
                    <w:bottom w:val="none" w:sz="0" w:space="0" w:color="auto"/>
                    <w:right w:val="none" w:sz="0" w:space="0" w:color="auto"/>
                  </w:divBdr>
                </w:div>
                <w:div w:id="1050107677">
                  <w:marLeft w:val="0"/>
                  <w:marRight w:val="0"/>
                  <w:marTop w:val="0"/>
                  <w:marBottom w:val="0"/>
                  <w:divBdr>
                    <w:top w:val="none" w:sz="0" w:space="0" w:color="auto"/>
                    <w:left w:val="none" w:sz="0" w:space="0" w:color="auto"/>
                    <w:bottom w:val="none" w:sz="0" w:space="0" w:color="auto"/>
                    <w:right w:val="none" w:sz="0" w:space="0" w:color="auto"/>
                  </w:divBdr>
                </w:div>
                <w:div w:id="209346662">
                  <w:marLeft w:val="0"/>
                  <w:marRight w:val="0"/>
                  <w:marTop w:val="0"/>
                  <w:marBottom w:val="0"/>
                  <w:divBdr>
                    <w:top w:val="none" w:sz="0" w:space="0" w:color="auto"/>
                    <w:left w:val="none" w:sz="0" w:space="0" w:color="auto"/>
                    <w:bottom w:val="none" w:sz="0" w:space="0" w:color="auto"/>
                    <w:right w:val="none" w:sz="0" w:space="0" w:color="auto"/>
                  </w:divBdr>
                </w:div>
                <w:div w:id="997268995">
                  <w:marLeft w:val="0"/>
                  <w:marRight w:val="0"/>
                  <w:marTop w:val="0"/>
                  <w:marBottom w:val="0"/>
                  <w:divBdr>
                    <w:top w:val="none" w:sz="0" w:space="0" w:color="auto"/>
                    <w:left w:val="none" w:sz="0" w:space="0" w:color="auto"/>
                    <w:bottom w:val="none" w:sz="0" w:space="0" w:color="auto"/>
                    <w:right w:val="none" w:sz="0" w:space="0" w:color="auto"/>
                  </w:divBdr>
                </w:div>
                <w:div w:id="2003045717">
                  <w:marLeft w:val="0"/>
                  <w:marRight w:val="0"/>
                  <w:marTop w:val="0"/>
                  <w:marBottom w:val="0"/>
                  <w:divBdr>
                    <w:top w:val="none" w:sz="0" w:space="0" w:color="auto"/>
                    <w:left w:val="none" w:sz="0" w:space="0" w:color="auto"/>
                    <w:bottom w:val="none" w:sz="0" w:space="0" w:color="auto"/>
                    <w:right w:val="none" w:sz="0" w:space="0" w:color="auto"/>
                  </w:divBdr>
                </w:div>
                <w:div w:id="2146655808">
                  <w:marLeft w:val="0"/>
                  <w:marRight w:val="0"/>
                  <w:marTop w:val="0"/>
                  <w:marBottom w:val="0"/>
                  <w:divBdr>
                    <w:top w:val="none" w:sz="0" w:space="0" w:color="auto"/>
                    <w:left w:val="none" w:sz="0" w:space="0" w:color="auto"/>
                    <w:bottom w:val="none" w:sz="0" w:space="0" w:color="auto"/>
                    <w:right w:val="none" w:sz="0" w:space="0" w:color="auto"/>
                  </w:divBdr>
                </w:div>
                <w:div w:id="1699235510">
                  <w:marLeft w:val="0"/>
                  <w:marRight w:val="0"/>
                  <w:marTop w:val="0"/>
                  <w:marBottom w:val="0"/>
                  <w:divBdr>
                    <w:top w:val="none" w:sz="0" w:space="0" w:color="auto"/>
                    <w:left w:val="none" w:sz="0" w:space="0" w:color="auto"/>
                    <w:bottom w:val="none" w:sz="0" w:space="0" w:color="auto"/>
                    <w:right w:val="none" w:sz="0" w:space="0" w:color="auto"/>
                  </w:divBdr>
                </w:div>
                <w:div w:id="1294864754">
                  <w:marLeft w:val="0"/>
                  <w:marRight w:val="0"/>
                  <w:marTop w:val="0"/>
                  <w:marBottom w:val="0"/>
                  <w:divBdr>
                    <w:top w:val="none" w:sz="0" w:space="0" w:color="auto"/>
                    <w:left w:val="none" w:sz="0" w:space="0" w:color="auto"/>
                    <w:bottom w:val="none" w:sz="0" w:space="0" w:color="auto"/>
                    <w:right w:val="none" w:sz="0" w:space="0" w:color="auto"/>
                  </w:divBdr>
                </w:div>
                <w:div w:id="1429035250">
                  <w:marLeft w:val="0"/>
                  <w:marRight w:val="0"/>
                  <w:marTop w:val="0"/>
                  <w:marBottom w:val="0"/>
                  <w:divBdr>
                    <w:top w:val="none" w:sz="0" w:space="0" w:color="auto"/>
                    <w:left w:val="none" w:sz="0" w:space="0" w:color="auto"/>
                    <w:bottom w:val="none" w:sz="0" w:space="0" w:color="auto"/>
                    <w:right w:val="none" w:sz="0" w:space="0" w:color="auto"/>
                  </w:divBdr>
                </w:div>
                <w:div w:id="1652439737">
                  <w:marLeft w:val="0"/>
                  <w:marRight w:val="0"/>
                  <w:marTop w:val="0"/>
                  <w:marBottom w:val="0"/>
                  <w:divBdr>
                    <w:top w:val="none" w:sz="0" w:space="0" w:color="auto"/>
                    <w:left w:val="none" w:sz="0" w:space="0" w:color="auto"/>
                    <w:bottom w:val="none" w:sz="0" w:space="0" w:color="auto"/>
                    <w:right w:val="none" w:sz="0" w:space="0" w:color="auto"/>
                  </w:divBdr>
                </w:div>
                <w:div w:id="1609771490">
                  <w:marLeft w:val="0"/>
                  <w:marRight w:val="0"/>
                  <w:marTop w:val="0"/>
                  <w:marBottom w:val="0"/>
                  <w:divBdr>
                    <w:top w:val="none" w:sz="0" w:space="0" w:color="auto"/>
                    <w:left w:val="none" w:sz="0" w:space="0" w:color="auto"/>
                    <w:bottom w:val="none" w:sz="0" w:space="0" w:color="auto"/>
                    <w:right w:val="none" w:sz="0" w:space="0" w:color="auto"/>
                  </w:divBdr>
                </w:div>
                <w:div w:id="1312976405">
                  <w:marLeft w:val="0"/>
                  <w:marRight w:val="0"/>
                  <w:marTop w:val="0"/>
                  <w:marBottom w:val="0"/>
                  <w:divBdr>
                    <w:top w:val="none" w:sz="0" w:space="0" w:color="auto"/>
                    <w:left w:val="none" w:sz="0" w:space="0" w:color="auto"/>
                    <w:bottom w:val="none" w:sz="0" w:space="0" w:color="auto"/>
                    <w:right w:val="none" w:sz="0" w:space="0" w:color="auto"/>
                  </w:divBdr>
                </w:div>
                <w:div w:id="1117215007">
                  <w:marLeft w:val="0"/>
                  <w:marRight w:val="0"/>
                  <w:marTop w:val="0"/>
                  <w:marBottom w:val="0"/>
                  <w:divBdr>
                    <w:top w:val="none" w:sz="0" w:space="0" w:color="auto"/>
                    <w:left w:val="none" w:sz="0" w:space="0" w:color="auto"/>
                    <w:bottom w:val="none" w:sz="0" w:space="0" w:color="auto"/>
                    <w:right w:val="none" w:sz="0" w:space="0" w:color="auto"/>
                  </w:divBdr>
                </w:div>
                <w:div w:id="337660434">
                  <w:marLeft w:val="0"/>
                  <w:marRight w:val="0"/>
                  <w:marTop w:val="0"/>
                  <w:marBottom w:val="0"/>
                  <w:divBdr>
                    <w:top w:val="none" w:sz="0" w:space="0" w:color="auto"/>
                    <w:left w:val="none" w:sz="0" w:space="0" w:color="auto"/>
                    <w:bottom w:val="none" w:sz="0" w:space="0" w:color="auto"/>
                    <w:right w:val="none" w:sz="0" w:space="0" w:color="auto"/>
                  </w:divBdr>
                </w:div>
                <w:div w:id="1138180665">
                  <w:marLeft w:val="0"/>
                  <w:marRight w:val="0"/>
                  <w:marTop w:val="0"/>
                  <w:marBottom w:val="0"/>
                  <w:divBdr>
                    <w:top w:val="none" w:sz="0" w:space="0" w:color="auto"/>
                    <w:left w:val="none" w:sz="0" w:space="0" w:color="auto"/>
                    <w:bottom w:val="none" w:sz="0" w:space="0" w:color="auto"/>
                    <w:right w:val="none" w:sz="0" w:space="0" w:color="auto"/>
                  </w:divBdr>
                </w:div>
                <w:div w:id="755053497">
                  <w:marLeft w:val="0"/>
                  <w:marRight w:val="0"/>
                  <w:marTop w:val="0"/>
                  <w:marBottom w:val="0"/>
                  <w:divBdr>
                    <w:top w:val="none" w:sz="0" w:space="0" w:color="auto"/>
                    <w:left w:val="none" w:sz="0" w:space="0" w:color="auto"/>
                    <w:bottom w:val="none" w:sz="0" w:space="0" w:color="auto"/>
                    <w:right w:val="none" w:sz="0" w:space="0" w:color="auto"/>
                  </w:divBdr>
                </w:div>
                <w:div w:id="1369531610">
                  <w:marLeft w:val="0"/>
                  <w:marRight w:val="0"/>
                  <w:marTop w:val="0"/>
                  <w:marBottom w:val="0"/>
                  <w:divBdr>
                    <w:top w:val="none" w:sz="0" w:space="0" w:color="auto"/>
                    <w:left w:val="none" w:sz="0" w:space="0" w:color="auto"/>
                    <w:bottom w:val="none" w:sz="0" w:space="0" w:color="auto"/>
                    <w:right w:val="none" w:sz="0" w:space="0" w:color="auto"/>
                  </w:divBdr>
                </w:div>
                <w:div w:id="667365569">
                  <w:marLeft w:val="0"/>
                  <w:marRight w:val="0"/>
                  <w:marTop w:val="0"/>
                  <w:marBottom w:val="0"/>
                  <w:divBdr>
                    <w:top w:val="none" w:sz="0" w:space="0" w:color="auto"/>
                    <w:left w:val="none" w:sz="0" w:space="0" w:color="auto"/>
                    <w:bottom w:val="none" w:sz="0" w:space="0" w:color="auto"/>
                    <w:right w:val="none" w:sz="0" w:space="0" w:color="auto"/>
                  </w:divBdr>
                </w:div>
                <w:div w:id="39592669">
                  <w:marLeft w:val="0"/>
                  <w:marRight w:val="0"/>
                  <w:marTop w:val="0"/>
                  <w:marBottom w:val="0"/>
                  <w:divBdr>
                    <w:top w:val="none" w:sz="0" w:space="0" w:color="auto"/>
                    <w:left w:val="none" w:sz="0" w:space="0" w:color="auto"/>
                    <w:bottom w:val="none" w:sz="0" w:space="0" w:color="auto"/>
                    <w:right w:val="none" w:sz="0" w:space="0" w:color="auto"/>
                  </w:divBdr>
                </w:div>
                <w:div w:id="380833854">
                  <w:marLeft w:val="0"/>
                  <w:marRight w:val="0"/>
                  <w:marTop w:val="0"/>
                  <w:marBottom w:val="0"/>
                  <w:divBdr>
                    <w:top w:val="none" w:sz="0" w:space="0" w:color="auto"/>
                    <w:left w:val="none" w:sz="0" w:space="0" w:color="auto"/>
                    <w:bottom w:val="none" w:sz="0" w:space="0" w:color="auto"/>
                    <w:right w:val="none" w:sz="0" w:space="0" w:color="auto"/>
                  </w:divBdr>
                </w:div>
                <w:div w:id="975183806">
                  <w:marLeft w:val="0"/>
                  <w:marRight w:val="0"/>
                  <w:marTop w:val="0"/>
                  <w:marBottom w:val="0"/>
                  <w:divBdr>
                    <w:top w:val="none" w:sz="0" w:space="0" w:color="auto"/>
                    <w:left w:val="none" w:sz="0" w:space="0" w:color="auto"/>
                    <w:bottom w:val="none" w:sz="0" w:space="0" w:color="auto"/>
                    <w:right w:val="none" w:sz="0" w:space="0" w:color="auto"/>
                  </w:divBdr>
                </w:div>
                <w:div w:id="1506287571">
                  <w:marLeft w:val="0"/>
                  <w:marRight w:val="0"/>
                  <w:marTop w:val="0"/>
                  <w:marBottom w:val="0"/>
                  <w:divBdr>
                    <w:top w:val="none" w:sz="0" w:space="0" w:color="auto"/>
                    <w:left w:val="none" w:sz="0" w:space="0" w:color="auto"/>
                    <w:bottom w:val="none" w:sz="0" w:space="0" w:color="auto"/>
                    <w:right w:val="none" w:sz="0" w:space="0" w:color="auto"/>
                  </w:divBdr>
                </w:div>
                <w:div w:id="1943030465">
                  <w:marLeft w:val="0"/>
                  <w:marRight w:val="0"/>
                  <w:marTop w:val="0"/>
                  <w:marBottom w:val="0"/>
                  <w:divBdr>
                    <w:top w:val="none" w:sz="0" w:space="0" w:color="auto"/>
                    <w:left w:val="none" w:sz="0" w:space="0" w:color="auto"/>
                    <w:bottom w:val="none" w:sz="0" w:space="0" w:color="auto"/>
                    <w:right w:val="none" w:sz="0" w:space="0" w:color="auto"/>
                  </w:divBdr>
                </w:div>
                <w:div w:id="1588921469">
                  <w:marLeft w:val="0"/>
                  <w:marRight w:val="0"/>
                  <w:marTop w:val="0"/>
                  <w:marBottom w:val="0"/>
                  <w:divBdr>
                    <w:top w:val="none" w:sz="0" w:space="0" w:color="auto"/>
                    <w:left w:val="none" w:sz="0" w:space="0" w:color="auto"/>
                    <w:bottom w:val="none" w:sz="0" w:space="0" w:color="auto"/>
                    <w:right w:val="none" w:sz="0" w:space="0" w:color="auto"/>
                  </w:divBdr>
                </w:div>
                <w:div w:id="9254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47025">
          <w:marLeft w:val="0"/>
          <w:marRight w:val="0"/>
          <w:marTop w:val="0"/>
          <w:marBottom w:val="0"/>
          <w:divBdr>
            <w:top w:val="none" w:sz="0" w:space="0" w:color="auto"/>
            <w:left w:val="none" w:sz="0" w:space="0" w:color="auto"/>
            <w:bottom w:val="none" w:sz="0" w:space="0" w:color="auto"/>
            <w:right w:val="none" w:sz="0" w:space="0" w:color="auto"/>
          </w:divBdr>
          <w:divsChild>
            <w:div w:id="245113688">
              <w:marLeft w:val="0"/>
              <w:marRight w:val="0"/>
              <w:marTop w:val="0"/>
              <w:marBottom w:val="0"/>
              <w:divBdr>
                <w:top w:val="none" w:sz="0" w:space="0" w:color="auto"/>
                <w:left w:val="none" w:sz="0" w:space="0" w:color="auto"/>
                <w:bottom w:val="none" w:sz="0" w:space="0" w:color="auto"/>
                <w:right w:val="none" w:sz="0" w:space="0" w:color="auto"/>
              </w:divBdr>
              <w:divsChild>
                <w:div w:id="1199851247">
                  <w:marLeft w:val="0"/>
                  <w:marRight w:val="0"/>
                  <w:marTop w:val="0"/>
                  <w:marBottom w:val="0"/>
                  <w:divBdr>
                    <w:top w:val="none" w:sz="0" w:space="0" w:color="auto"/>
                    <w:left w:val="none" w:sz="0" w:space="0" w:color="auto"/>
                    <w:bottom w:val="none" w:sz="0" w:space="0" w:color="auto"/>
                    <w:right w:val="none" w:sz="0" w:space="0" w:color="auto"/>
                  </w:divBdr>
                </w:div>
                <w:div w:id="1677923867">
                  <w:marLeft w:val="0"/>
                  <w:marRight w:val="0"/>
                  <w:marTop w:val="0"/>
                  <w:marBottom w:val="0"/>
                  <w:divBdr>
                    <w:top w:val="none" w:sz="0" w:space="0" w:color="auto"/>
                    <w:left w:val="none" w:sz="0" w:space="0" w:color="auto"/>
                    <w:bottom w:val="none" w:sz="0" w:space="0" w:color="auto"/>
                    <w:right w:val="none" w:sz="0" w:space="0" w:color="auto"/>
                  </w:divBdr>
                </w:div>
                <w:div w:id="259340663">
                  <w:marLeft w:val="0"/>
                  <w:marRight w:val="0"/>
                  <w:marTop w:val="0"/>
                  <w:marBottom w:val="0"/>
                  <w:divBdr>
                    <w:top w:val="none" w:sz="0" w:space="0" w:color="auto"/>
                    <w:left w:val="none" w:sz="0" w:space="0" w:color="auto"/>
                    <w:bottom w:val="none" w:sz="0" w:space="0" w:color="auto"/>
                    <w:right w:val="none" w:sz="0" w:space="0" w:color="auto"/>
                  </w:divBdr>
                </w:div>
                <w:div w:id="397366824">
                  <w:marLeft w:val="0"/>
                  <w:marRight w:val="0"/>
                  <w:marTop w:val="0"/>
                  <w:marBottom w:val="0"/>
                  <w:divBdr>
                    <w:top w:val="none" w:sz="0" w:space="0" w:color="auto"/>
                    <w:left w:val="none" w:sz="0" w:space="0" w:color="auto"/>
                    <w:bottom w:val="none" w:sz="0" w:space="0" w:color="auto"/>
                    <w:right w:val="none" w:sz="0" w:space="0" w:color="auto"/>
                  </w:divBdr>
                </w:div>
                <w:div w:id="1272468055">
                  <w:marLeft w:val="0"/>
                  <w:marRight w:val="0"/>
                  <w:marTop w:val="0"/>
                  <w:marBottom w:val="0"/>
                  <w:divBdr>
                    <w:top w:val="none" w:sz="0" w:space="0" w:color="auto"/>
                    <w:left w:val="none" w:sz="0" w:space="0" w:color="auto"/>
                    <w:bottom w:val="none" w:sz="0" w:space="0" w:color="auto"/>
                    <w:right w:val="none" w:sz="0" w:space="0" w:color="auto"/>
                  </w:divBdr>
                </w:div>
                <w:div w:id="2140952849">
                  <w:marLeft w:val="0"/>
                  <w:marRight w:val="0"/>
                  <w:marTop w:val="0"/>
                  <w:marBottom w:val="0"/>
                  <w:divBdr>
                    <w:top w:val="none" w:sz="0" w:space="0" w:color="auto"/>
                    <w:left w:val="none" w:sz="0" w:space="0" w:color="auto"/>
                    <w:bottom w:val="none" w:sz="0" w:space="0" w:color="auto"/>
                    <w:right w:val="none" w:sz="0" w:space="0" w:color="auto"/>
                  </w:divBdr>
                </w:div>
                <w:div w:id="125397552">
                  <w:marLeft w:val="0"/>
                  <w:marRight w:val="0"/>
                  <w:marTop w:val="0"/>
                  <w:marBottom w:val="0"/>
                  <w:divBdr>
                    <w:top w:val="none" w:sz="0" w:space="0" w:color="auto"/>
                    <w:left w:val="none" w:sz="0" w:space="0" w:color="auto"/>
                    <w:bottom w:val="none" w:sz="0" w:space="0" w:color="auto"/>
                    <w:right w:val="none" w:sz="0" w:space="0" w:color="auto"/>
                  </w:divBdr>
                </w:div>
                <w:div w:id="1757286341">
                  <w:marLeft w:val="0"/>
                  <w:marRight w:val="0"/>
                  <w:marTop w:val="0"/>
                  <w:marBottom w:val="0"/>
                  <w:divBdr>
                    <w:top w:val="none" w:sz="0" w:space="0" w:color="auto"/>
                    <w:left w:val="none" w:sz="0" w:space="0" w:color="auto"/>
                    <w:bottom w:val="none" w:sz="0" w:space="0" w:color="auto"/>
                    <w:right w:val="none" w:sz="0" w:space="0" w:color="auto"/>
                  </w:divBdr>
                </w:div>
                <w:div w:id="2072800056">
                  <w:marLeft w:val="0"/>
                  <w:marRight w:val="0"/>
                  <w:marTop w:val="0"/>
                  <w:marBottom w:val="0"/>
                  <w:divBdr>
                    <w:top w:val="none" w:sz="0" w:space="0" w:color="auto"/>
                    <w:left w:val="none" w:sz="0" w:space="0" w:color="auto"/>
                    <w:bottom w:val="none" w:sz="0" w:space="0" w:color="auto"/>
                    <w:right w:val="none" w:sz="0" w:space="0" w:color="auto"/>
                  </w:divBdr>
                </w:div>
                <w:div w:id="2048526438">
                  <w:marLeft w:val="0"/>
                  <w:marRight w:val="0"/>
                  <w:marTop w:val="0"/>
                  <w:marBottom w:val="0"/>
                  <w:divBdr>
                    <w:top w:val="none" w:sz="0" w:space="0" w:color="auto"/>
                    <w:left w:val="none" w:sz="0" w:space="0" w:color="auto"/>
                    <w:bottom w:val="none" w:sz="0" w:space="0" w:color="auto"/>
                    <w:right w:val="none" w:sz="0" w:space="0" w:color="auto"/>
                  </w:divBdr>
                </w:div>
                <w:div w:id="1085877218">
                  <w:marLeft w:val="0"/>
                  <w:marRight w:val="0"/>
                  <w:marTop w:val="0"/>
                  <w:marBottom w:val="0"/>
                  <w:divBdr>
                    <w:top w:val="none" w:sz="0" w:space="0" w:color="auto"/>
                    <w:left w:val="none" w:sz="0" w:space="0" w:color="auto"/>
                    <w:bottom w:val="none" w:sz="0" w:space="0" w:color="auto"/>
                    <w:right w:val="none" w:sz="0" w:space="0" w:color="auto"/>
                  </w:divBdr>
                </w:div>
                <w:div w:id="469782644">
                  <w:marLeft w:val="0"/>
                  <w:marRight w:val="0"/>
                  <w:marTop w:val="0"/>
                  <w:marBottom w:val="0"/>
                  <w:divBdr>
                    <w:top w:val="none" w:sz="0" w:space="0" w:color="auto"/>
                    <w:left w:val="none" w:sz="0" w:space="0" w:color="auto"/>
                    <w:bottom w:val="none" w:sz="0" w:space="0" w:color="auto"/>
                    <w:right w:val="none" w:sz="0" w:space="0" w:color="auto"/>
                  </w:divBdr>
                </w:div>
                <w:div w:id="114761716">
                  <w:marLeft w:val="0"/>
                  <w:marRight w:val="0"/>
                  <w:marTop w:val="0"/>
                  <w:marBottom w:val="0"/>
                  <w:divBdr>
                    <w:top w:val="none" w:sz="0" w:space="0" w:color="auto"/>
                    <w:left w:val="none" w:sz="0" w:space="0" w:color="auto"/>
                    <w:bottom w:val="none" w:sz="0" w:space="0" w:color="auto"/>
                    <w:right w:val="none" w:sz="0" w:space="0" w:color="auto"/>
                  </w:divBdr>
                </w:div>
                <w:div w:id="1982926917">
                  <w:marLeft w:val="0"/>
                  <w:marRight w:val="0"/>
                  <w:marTop w:val="0"/>
                  <w:marBottom w:val="0"/>
                  <w:divBdr>
                    <w:top w:val="none" w:sz="0" w:space="0" w:color="auto"/>
                    <w:left w:val="none" w:sz="0" w:space="0" w:color="auto"/>
                    <w:bottom w:val="none" w:sz="0" w:space="0" w:color="auto"/>
                    <w:right w:val="none" w:sz="0" w:space="0" w:color="auto"/>
                  </w:divBdr>
                </w:div>
                <w:div w:id="1172717995">
                  <w:marLeft w:val="0"/>
                  <w:marRight w:val="0"/>
                  <w:marTop w:val="0"/>
                  <w:marBottom w:val="0"/>
                  <w:divBdr>
                    <w:top w:val="none" w:sz="0" w:space="0" w:color="auto"/>
                    <w:left w:val="none" w:sz="0" w:space="0" w:color="auto"/>
                    <w:bottom w:val="none" w:sz="0" w:space="0" w:color="auto"/>
                    <w:right w:val="none" w:sz="0" w:space="0" w:color="auto"/>
                  </w:divBdr>
                </w:div>
                <w:div w:id="1798985243">
                  <w:marLeft w:val="0"/>
                  <w:marRight w:val="0"/>
                  <w:marTop w:val="0"/>
                  <w:marBottom w:val="0"/>
                  <w:divBdr>
                    <w:top w:val="none" w:sz="0" w:space="0" w:color="auto"/>
                    <w:left w:val="none" w:sz="0" w:space="0" w:color="auto"/>
                    <w:bottom w:val="none" w:sz="0" w:space="0" w:color="auto"/>
                    <w:right w:val="none" w:sz="0" w:space="0" w:color="auto"/>
                  </w:divBdr>
                </w:div>
                <w:div w:id="1707441049">
                  <w:marLeft w:val="0"/>
                  <w:marRight w:val="0"/>
                  <w:marTop w:val="0"/>
                  <w:marBottom w:val="0"/>
                  <w:divBdr>
                    <w:top w:val="none" w:sz="0" w:space="0" w:color="auto"/>
                    <w:left w:val="none" w:sz="0" w:space="0" w:color="auto"/>
                    <w:bottom w:val="none" w:sz="0" w:space="0" w:color="auto"/>
                    <w:right w:val="none" w:sz="0" w:space="0" w:color="auto"/>
                  </w:divBdr>
                </w:div>
                <w:div w:id="976572954">
                  <w:marLeft w:val="0"/>
                  <w:marRight w:val="0"/>
                  <w:marTop w:val="0"/>
                  <w:marBottom w:val="0"/>
                  <w:divBdr>
                    <w:top w:val="none" w:sz="0" w:space="0" w:color="auto"/>
                    <w:left w:val="none" w:sz="0" w:space="0" w:color="auto"/>
                    <w:bottom w:val="none" w:sz="0" w:space="0" w:color="auto"/>
                    <w:right w:val="none" w:sz="0" w:space="0" w:color="auto"/>
                  </w:divBdr>
                </w:div>
                <w:div w:id="1315337020">
                  <w:marLeft w:val="0"/>
                  <w:marRight w:val="0"/>
                  <w:marTop w:val="0"/>
                  <w:marBottom w:val="0"/>
                  <w:divBdr>
                    <w:top w:val="none" w:sz="0" w:space="0" w:color="auto"/>
                    <w:left w:val="none" w:sz="0" w:space="0" w:color="auto"/>
                    <w:bottom w:val="none" w:sz="0" w:space="0" w:color="auto"/>
                    <w:right w:val="none" w:sz="0" w:space="0" w:color="auto"/>
                  </w:divBdr>
                </w:div>
                <w:div w:id="1703434893">
                  <w:marLeft w:val="0"/>
                  <w:marRight w:val="0"/>
                  <w:marTop w:val="0"/>
                  <w:marBottom w:val="0"/>
                  <w:divBdr>
                    <w:top w:val="none" w:sz="0" w:space="0" w:color="auto"/>
                    <w:left w:val="none" w:sz="0" w:space="0" w:color="auto"/>
                    <w:bottom w:val="none" w:sz="0" w:space="0" w:color="auto"/>
                    <w:right w:val="none" w:sz="0" w:space="0" w:color="auto"/>
                  </w:divBdr>
                </w:div>
                <w:div w:id="2098742600">
                  <w:marLeft w:val="0"/>
                  <w:marRight w:val="0"/>
                  <w:marTop w:val="0"/>
                  <w:marBottom w:val="0"/>
                  <w:divBdr>
                    <w:top w:val="none" w:sz="0" w:space="0" w:color="auto"/>
                    <w:left w:val="none" w:sz="0" w:space="0" w:color="auto"/>
                    <w:bottom w:val="none" w:sz="0" w:space="0" w:color="auto"/>
                    <w:right w:val="none" w:sz="0" w:space="0" w:color="auto"/>
                  </w:divBdr>
                </w:div>
                <w:div w:id="1976057426">
                  <w:marLeft w:val="0"/>
                  <w:marRight w:val="0"/>
                  <w:marTop w:val="0"/>
                  <w:marBottom w:val="0"/>
                  <w:divBdr>
                    <w:top w:val="none" w:sz="0" w:space="0" w:color="auto"/>
                    <w:left w:val="none" w:sz="0" w:space="0" w:color="auto"/>
                    <w:bottom w:val="none" w:sz="0" w:space="0" w:color="auto"/>
                    <w:right w:val="none" w:sz="0" w:space="0" w:color="auto"/>
                  </w:divBdr>
                </w:div>
                <w:div w:id="1872300907">
                  <w:marLeft w:val="0"/>
                  <w:marRight w:val="0"/>
                  <w:marTop w:val="0"/>
                  <w:marBottom w:val="0"/>
                  <w:divBdr>
                    <w:top w:val="none" w:sz="0" w:space="0" w:color="auto"/>
                    <w:left w:val="none" w:sz="0" w:space="0" w:color="auto"/>
                    <w:bottom w:val="none" w:sz="0" w:space="0" w:color="auto"/>
                    <w:right w:val="none" w:sz="0" w:space="0" w:color="auto"/>
                  </w:divBdr>
                </w:div>
                <w:div w:id="71511355">
                  <w:marLeft w:val="0"/>
                  <w:marRight w:val="0"/>
                  <w:marTop w:val="0"/>
                  <w:marBottom w:val="0"/>
                  <w:divBdr>
                    <w:top w:val="none" w:sz="0" w:space="0" w:color="auto"/>
                    <w:left w:val="none" w:sz="0" w:space="0" w:color="auto"/>
                    <w:bottom w:val="none" w:sz="0" w:space="0" w:color="auto"/>
                    <w:right w:val="none" w:sz="0" w:space="0" w:color="auto"/>
                  </w:divBdr>
                </w:div>
                <w:div w:id="981620022">
                  <w:marLeft w:val="0"/>
                  <w:marRight w:val="0"/>
                  <w:marTop w:val="0"/>
                  <w:marBottom w:val="0"/>
                  <w:divBdr>
                    <w:top w:val="none" w:sz="0" w:space="0" w:color="auto"/>
                    <w:left w:val="none" w:sz="0" w:space="0" w:color="auto"/>
                    <w:bottom w:val="none" w:sz="0" w:space="0" w:color="auto"/>
                    <w:right w:val="none" w:sz="0" w:space="0" w:color="auto"/>
                  </w:divBdr>
                </w:div>
                <w:div w:id="340856656">
                  <w:marLeft w:val="0"/>
                  <w:marRight w:val="0"/>
                  <w:marTop w:val="0"/>
                  <w:marBottom w:val="0"/>
                  <w:divBdr>
                    <w:top w:val="none" w:sz="0" w:space="0" w:color="auto"/>
                    <w:left w:val="none" w:sz="0" w:space="0" w:color="auto"/>
                    <w:bottom w:val="none" w:sz="0" w:space="0" w:color="auto"/>
                    <w:right w:val="none" w:sz="0" w:space="0" w:color="auto"/>
                  </w:divBdr>
                </w:div>
                <w:div w:id="2025087971">
                  <w:marLeft w:val="0"/>
                  <w:marRight w:val="0"/>
                  <w:marTop w:val="0"/>
                  <w:marBottom w:val="0"/>
                  <w:divBdr>
                    <w:top w:val="none" w:sz="0" w:space="0" w:color="auto"/>
                    <w:left w:val="none" w:sz="0" w:space="0" w:color="auto"/>
                    <w:bottom w:val="none" w:sz="0" w:space="0" w:color="auto"/>
                    <w:right w:val="none" w:sz="0" w:space="0" w:color="auto"/>
                  </w:divBdr>
                </w:div>
                <w:div w:id="689373384">
                  <w:marLeft w:val="0"/>
                  <w:marRight w:val="0"/>
                  <w:marTop w:val="0"/>
                  <w:marBottom w:val="0"/>
                  <w:divBdr>
                    <w:top w:val="none" w:sz="0" w:space="0" w:color="auto"/>
                    <w:left w:val="none" w:sz="0" w:space="0" w:color="auto"/>
                    <w:bottom w:val="none" w:sz="0" w:space="0" w:color="auto"/>
                    <w:right w:val="none" w:sz="0" w:space="0" w:color="auto"/>
                  </w:divBdr>
                </w:div>
                <w:div w:id="2065174561">
                  <w:marLeft w:val="0"/>
                  <w:marRight w:val="0"/>
                  <w:marTop w:val="0"/>
                  <w:marBottom w:val="0"/>
                  <w:divBdr>
                    <w:top w:val="none" w:sz="0" w:space="0" w:color="auto"/>
                    <w:left w:val="none" w:sz="0" w:space="0" w:color="auto"/>
                    <w:bottom w:val="none" w:sz="0" w:space="0" w:color="auto"/>
                    <w:right w:val="none" w:sz="0" w:space="0" w:color="auto"/>
                  </w:divBdr>
                </w:div>
                <w:div w:id="1122387015">
                  <w:marLeft w:val="0"/>
                  <w:marRight w:val="0"/>
                  <w:marTop w:val="0"/>
                  <w:marBottom w:val="0"/>
                  <w:divBdr>
                    <w:top w:val="none" w:sz="0" w:space="0" w:color="auto"/>
                    <w:left w:val="none" w:sz="0" w:space="0" w:color="auto"/>
                    <w:bottom w:val="none" w:sz="0" w:space="0" w:color="auto"/>
                    <w:right w:val="none" w:sz="0" w:space="0" w:color="auto"/>
                  </w:divBdr>
                </w:div>
                <w:div w:id="2067489705">
                  <w:marLeft w:val="0"/>
                  <w:marRight w:val="0"/>
                  <w:marTop w:val="0"/>
                  <w:marBottom w:val="0"/>
                  <w:divBdr>
                    <w:top w:val="none" w:sz="0" w:space="0" w:color="auto"/>
                    <w:left w:val="none" w:sz="0" w:space="0" w:color="auto"/>
                    <w:bottom w:val="none" w:sz="0" w:space="0" w:color="auto"/>
                    <w:right w:val="none" w:sz="0" w:space="0" w:color="auto"/>
                  </w:divBdr>
                </w:div>
                <w:div w:id="1974551981">
                  <w:marLeft w:val="0"/>
                  <w:marRight w:val="0"/>
                  <w:marTop w:val="0"/>
                  <w:marBottom w:val="0"/>
                  <w:divBdr>
                    <w:top w:val="none" w:sz="0" w:space="0" w:color="auto"/>
                    <w:left w:val="none" w:sz="0" w:space="0" w:color="auto"/>
                    <w:bottom w:val="none" w:sz="0" w:space="0" w:color="auto"/>
                    <w:right w:val="none" w:sz="0" w:space="0" w:color="auto"/>
                  </w:divBdr>
                </w:div>
                <w:div w:id="166140482">
                  <w:marLeft w:val="0"/>
                  <w:marRight w:val="0"/>
                  <w:marTop w:val="0"/>
                  <w:marBottom w:val="0"/>
                  <w:divBdr>
                    <w:top w:val="none" w:sz="0" w:space="0" w:color="auto"/>
                    <w:left w:val="none" w:sz="0" w:space="0" w:color="auto"/>
                    <w:bottom w:val="none" w:sz="0" w:space="0" w:color="auto"/>
                    <w:right w:val="none" w:sz="0" w:space="0" w:color="auto"/>
                  </w:divBdr>
                </w:div>
                <w:div w:id="1855145499">
                  <w:marLeft w:val="0"/>
                  <w:marRight w:val="0"/>
                  <w:marTop w:val="0"/>
                  <w:marBottom w:val="0"/>
                  <w:divBdr>
                    <w:top w:val="none" w:sz="0" w:space="0" w:color="auto"/>
                    <w:left w:val="none" w:sz="0" w:space="0" w:color="auto"/>
                    <w:bottom w:val="none" w:sz="0" w:space="0" w:color="auto"/>
                    <w:right w:val="none" w:sz="0" w:space="0" w:color="auto"/>
                  </w:divBdr>
                </w:div>
                <w:div w:id="178811718">
                  <w:marLeft w:val="0"/>
                  <w:marRight w:val="0"/>
                  <w:marTop w:val="0"/>
                  <w:marBottom w:val="0"/>
                  <w:divBdr>
                    <w:top w:val="none" w:sz="0" w:space="0" w:color="auto"/>
                    <w:left w:val="none" w:sz="0" w:space="0" w:color="auto"/>
                    <w:bottom w:val="none" w:sz="0" w:space="0" w:color="auto"/>
                    <w:right w:val="none" w:sz="0" w:space="0" w:color="auto"/>
                  </w:divBdr>
                </w:div>
                <w:div w:id="1923023714">
                  <w:marLeft w:val="0"/>
                  <w:marRight w:val="0"/>
                  <w:marTop w:val="0"/>
                  <w:marBottom w:val="0"/>
                  <w:divBdr>
                    <w:top w:val="none" w:sz="0" w:space="0" w:color="auto"/>
                    <w:left w:val="none" w:sz="0" w:space="0" w:color="auto"/>
                    <w:bottom w:val="none" w:sz="0" w:space="0" w:color="auto"/>
                    <w:right w:val="none" w:sz="0" w:space="0" w:color="auto"/>
                  </w:divBdr>
                </w:div>
                <w:div w:id="1040394751">
                  <w:marLeft w:val="0"/>
                  <w:marRight w:val="0"/>
                  <w:marTop w:val="0"/>
                  <w:marBottom w:val="0"/>
                  <w:divBdr>
                    <w:top w:val="none" w:sz="0" w:space="0" w:color="auto"/>
                    <w:left w:val="none" w:sz="0" w:space="0" w:color="auto"/>
                    <w:bottom w:val="none" w:sz="0" w:space="0" w:color="auto"/>
                    <w:right w:val="none" w:sz="0" w:space="0" w:color="auto"/>
                  </w:divBdr>
                </w:div>
                <w:div w:id="506142381">
                  <w:marLeft w:val="0"/>
                  <w:marRight w:val="0"/>
                  <w:marTop w:val="0"/>
                  <w:marBottom w:val="0"/>
                  <w:divBdr>
                    <w:top w:val="none" w:sz="0" w:space="0" w:color="auto"/>
                    <w:left w:val="none" w:sz="0" w:space="0" w:color="auto"/>
                    <w:bottom w:val="none" w:sz="0" w:space="0" w:color="auto"/>
                    <w:right w:val="none" w:sz="0" w:space="0" w:color="auto"/>
                  </w:divBdr>
                </w:div>
                <w:div w:id="1976132399">
                  <w:marLeft w:val="0"/>
                  <w:marRight w:val="0"/>
                  <w:marTop w:val="0"/>
                  <w:marBottom w:val="0"/>
                  <w:divBdr>
                    <w:top w:val="none" w:sz="0" w:space="0" w:color="auto"/>
                    <w:left w:val="none" w:sz="0" w:space="0" w:color="auto"/>
                    <w:bottom w:val="none" w:sz="0" w:space="0" w:color="auto"/>
                    <w:right w:val="none" w:sz="0" w:space="0" w:color="auto"/>
                  </w:divBdr>
                </w:div>
                <w:div w:id="664670460">
                  <w:marLeft w:val="0"/>
                  <w:marRight w:val="0"/>
                  <w:marTop w:val="0"/>
                  <w:marBottom w:val="0"/>
                  <w:divBdr>
                    <w:top w:val="none" w:sz="0" w:space="0" w:color="auto"/>
                    <w:left w:val="none" w:sz="0" w:space="0" w:color="auto"/>
                    <w:bottom w:val="none" w:sz="0" w:space="0" w:color="auto"/>
                    <w:right w:val="none" w:sz="0" w:space="0" w:color="auto"/>
                  </w:divBdr>
                </w:div>
                <w:div w:id="306008910">
                  <w:marLeft w:val="0"/>
                  <w:marRight w:val="0"/>
                  <w:marTop w:val="0"/>
                  <w:marBottom w:val="0"/>
                  <w:divBdr>
                    <w:top w:val="none" w:sz="0" w:space="0" w:color="auto"/>
                    <w:left w:val="none" w:sz="0" w:space="0" w:color="auto"/>
                    <w:bottom w:val="none" w:sz="0" w:space="0" w:color="auto"/>
                    <w:right w:val="none" w:sz="0" w:space="0" w:color="auto"/>
                  </w:divBdr>
                </w:div>
                <w:div w:id="180053581">
                  <w:marLeft w:val="0"/>
                  <w:marRight w:val="0"/>
                  <w:marTop w:val="0"/>
                  <w:marBottom w:val="0"/>
                  <w:divBdr>
                    <w:top w:val="none" w:sz="0" w:space="0" w:color="auto"/>
                    <w:left w:val="none" w:sz="0" w:space="0" w:color="auto"/>
                    <w:bottom w:val="none" w:sz="0" w:space="0" w:color="auto"/>
                    <w:right w:val="none" w:sz="0" w:space="0" w:color="auto"/>
                  </w:divBdr>
                </w:div>
                <w:div w:id="933975311">
                  <w:marLeft w:val="0"/>
                  <w:marRight w:val="0"/>
                  <w:marTop w:val="0"/>
                  <w:marBottom w:val="0"/>
                  <w:divBdr>
                    <w:top w:val="none" w:sz="0" w:space="0" w:color="auto"/>
                    <w:left w:val="none" w:sz="0" w:space="0" w:color="auto"/>
                    <w:bottom w:val="none" w:sz="0" w:space="0" w:color="auto"/>
                    <w:right w:val="none" w:sz="0" w:space="0" w:color="auto"/>
                  </w:divBdr>
                </w:div>
                <w:div w:id="1168666511">
                  <w:marLeft w:val="0"/>
                  <w:marRight w:val="0"/>
                  <w:marTop w:val="0"/>
                  <w:marBottom w:val="0"/>
                  <w:divBdr>
                    <w:top w:val="none" w:sz="0" w:space="0" w:color="auto"/>
                    <w:left w:val="none" w:sz="0" w:space="0" w:color="auto"/>
                    <w:bottom w:val="none" w:sz="0" w:space="0" w:color="auto"/>
                    <w:right w:val="none" w:sz="0" w:space="0" w:color="auto"/>
                  </w:divBdr>
                </w:div>
                <w:div w:id="1552376372">
                  <w:marLeft w:val="0"/>
                  <w:marRight w:val="0"/>
                  <w:marTop w:val="0"/>
                  <w:marBottom w:val="0"/>
                  <w:divBdr>
                    <w:top w:val="none" w:sz="0" w:space="0" w:color="auto"/>
                    <w:left w:val="none" w:sz="0" w:space="0" w:color="auto"/>
                    <w:bottom w:val="none" w:sz="0" w:space="0" w:color="auto"/>
                    <w:right w:val="none" w:sz="0" w:space="0" w:color="auto"/>
                  </w:divBdr>
                </w:div>
                <w:div w:id="20879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38997">
          <w:marLeft w:val="0"/>
          <w:marRight w:val="0"/>
          <w:marTop w:val="0"/>
          <w:marBottom w:val="0"/>
          <w:divBdr>
            <w:top w:val="none" w:sz="0" w:space="0" w:color="auto"/>
            <w:left w:val="none" w:sz="0" w:space="0" w:color="auto"/>
            <w:bottom w:val="none" w:sz="0" w:space="0" w:color="auto"/>
            <w:right w:val="none" w:sz="0" w:space="0" w:color="auto"/>
          </w:divBdr>
          <w:divsChild>
            <w:div w:id="78215084">
              <w:marLeft w:val="0"/>
              <w:marRight w:val="0"/>
              <w:marTop w:val="0"/>
              <w:marBottom w:val="0"/>
              <w:divBdr>
                <w:top w:val="none" w:sz="0" w:space="0" w:color="auto"/>
                <w:left w:val="none" w:sz="0" w:space="0" w:color="auto"/>
                <w:bottom w:val="none" w:sz="0" w:space="0" w:color="auto"/>
                <w:right w:val="none" w:sz="0" w:space="0" w:color="auto"/>
              </w:divBdr>
              <w:divsChild>
                <w:div w:id="109519765">
                  <w:marLeft w:val="0"/>
                  <w:marRight w:val="0"/>
                  <w:marTop w:val="0"/>
                  <w:marBottom w:val="0"/>
                  <w:divBdr>
                    <w:top w:val="none" w:sz="0" w:space="0" w:color="auto"/>
                    <w:left w:val="none" w:sz="0" w:space="0" w:color="auto"/>
                    <w:bottom w:val="none" w:sz="0" w:space="0" w:color="auto"/>
                    <w:right w:val="none" w:sz="0" w:space="0" w:color="auto"/>
                  </w:divBdr>
                </w:div>
                <w:div w:id="267935251">
                  <w:marLeft w:val="0"/>
                  <w:marRight w:val="0"/>
                  <w:marTop w:val="0"/>
                  <w:marBottom w:val="0"/>
                  <w:divBdr>
                    <w:top w:val="none" w:sz="0" w:space="0" w:color="auto"/>
                    <w:left w:val="none" w:sz="0" w:space="0" w:color="auto"/>
                    <w:bottom w:val="none" w:sz="0" w:space="0" w:color="auto"/>
                    <w:right w:val="none" w:sz="0" w:space="0" w:color="auto"/>
                  </w:divBdr>
                </w:div>
                <w:div w:id="863858110">
                  <w:marLeft w:val="0"/>
                  <w:marRight w:val="0"/>
                  <w:marTop w:val="0"/>
                  <w:marBottom w:val="0"/>
                  <w:divBdr>
                    <w:top w:val="none" w:sz="0" w:space="0" w:color="auto"/>
                    <w:left w:val="none" w:sz="0" w:space="0" w:color="auto"/>
                    <w:bottom w:val="none" w:sz="0" w:space="0" w:color="auto"/>
                    <w:right w:val="none" w:sz="0" w:space="0" w:color="auto"/>
                  </w:divBdr>
                </w:div>
                <w:div w:id="1109469015">
                  <w:marLeft w:val="0"/>
                  <w:marRight w:val="0"/>
                  <w:marTop w:val="0"/>
                  <w:marBottom w:val="0"/>
                  <w:divBdr>
                    <w:top w:val="none" w:sz="0" w:space="0" w:color="auto"/>
                    <w:left w:val="none" w:sz="0" w:space="0" w:color="auto"/>
                    <w:bottom w:val="none" w:sz="0" w:space="0" w:color="auto"/>
                    <w:right w:val="none" w:sz="0" w:space="0" w:color="auto"/>
                  </w:divBdr>
                </w:div>
                <w:div w:id="1526291154">
                  <w:marLeft w:val="0"/>
                  <w:marRight w:val="0"/>
                  <w:marTop w:val="0"/>
                  <w:marBottom w:val="0"/>
                  <w:divBdr>
                    <w:top w:val="none" w:sz="0" w:space="0" w:color="auto"/>
                    <w:left w:val="none" w:sz="0" w:space="0" w:color="auto"/>
                    <w:bottom w:val="none" w:sz="0" w:space="0" w:color="auto"/>
                    <w:right w:val="none" w:sz="0" w:space="0" w:color="auto"/>
                  </w:divBdr>
                </w:div>
                <w:div w:id="1176768231">
                  <w:marLeft w:val="0"/>
                  <w:marRight w:val="0"/>
                  <w:marTop w:val="0"/>
                  <w:marBottom w:val="0"/>
                  <w:divBdr>
                    <w:top w:val="none" w:sz="0" w:space="0" w:color="auto"/>
                    <w:left w:val="none" w:sz="0" w:space="0" w:color="auto"/>
                    <w:bottom w:val="none" w:sz="0" w:space="0" w:color="auto"/>
                    <w:right w:val="none" w:sz="0" w:space="0" w:color="auto"/>
                  </w:divBdr>
                </w:div>
                <w:div w:id="960840561">
                  <w:marLeft w:val="0"/>
                  <w:marRight w:val="0"/>
                  <w:marTop w:val="0"/>
                  <w:marBottom w:val="0"/>
                  <w:divBdr>
                    <w:top w:val="none" w:sz="0" w:space="0" w:color="auto"/>
                    <w:left w:val="none" w:sz="0" w:space="0" w:color="auto"/>
                    <w:bottom w:val="none" w:sz="0" w:space="0" w:color="auto"/>
                    <w:right w:val="none" w:sz="0" w:space="0" w:color="auto"/>
                  </w:divBdr>
                </w:div>
                <w:div w:id="1704670486">
                  <w:marLeft w:val="0"/>
                  <w:marRight w:val="0"/>
                  <w:marTop w:val="0"/>
                  <w:marBottom w:val="0"/>
                  <w:divBdr>
                    <w:top w:val="none" w:sz="0" w:space="0" w:color="auto"/>
                    <w:left w:val="none" w:sz="0" w:space="0" w:color="auto"/>
                    <w:bottom w:val="none" w:sz="0" w:space="0" w:color="auto"/>
                    <w:right w:val="none" w:sz="0" w:space="0" w:color="auto"/>
                  </w:divBdr>
                </w:div>
                <w:div w:id="712312835">
                  <w:marLeft w:val="0"/>
                  <w:marRight w:val="0"/>
                  <w:marTop w:val="0"/>
                  <w:marBottom w:val="0"/>
                  <w:divBdr>
                    <w:top w:val="none" w:sz="0" w:space="0" w:color="auto"/>
                    <w:left w:val="none" w:sz="0" w:space="0" w:color="auto"/>
                    <w:bottom w:val="none" w:sz="0" w:space="0" w:color="auto"/>
                    <w:right w:val="none" w:sz="0" w:space="0" w:color="auto"/>
                  </w:divBdr>
                </w:div>
                <w:div w:id="1835608517">
                  <w:marLeft w:val="0"/>
                  <w:marRight w:val="0"/>
                  <w:marTop w:val="0"/>
                  <w:marBottom w:val="0"/>
                  <w:divBdr>
                    <w:top w:val="none" w:sz="0" w:space="0" w:color="auto"/>
                    <w:left w:val="none" w:sz="0" w:space="0" w:color="auto"/>
                    <w:bottom w:val="none" w:sz="0" w:space="0" w:color="auto"/>
                    <w:right w:val="none" w:sz="0" w:space="0" w:color="auto"/>
                  </w:divBdr>
                </w:div>
                <w:div w:id="2078899160">
                  <w:marLeft w:val="0"/>
                  <w:marRight w:val="0"/>
                  <w:marTop w:val="0"/>
                  <w:marBottom w:val="0"/>
                  <w:divBdr>
                    <w:top w:val="none" w:sz="0" w:space="0" w:color="auto"/>
                    <w:left w:val="none" w:sz="0" w:space="0" w:color="auto"/>
                    <w:bottom w:val="none" w:sz="0" w:space="0" w:color="auto"/>
                    <w:right w:val="none" w:sz="0" w:space="0" w:color="auto"/>
                  </w:divBdr>
                </w:div>
                <w:div w:id="847216007">
                  <w:marLeft w:val="0"/>
                  <w:marRight w:val="0"/>
                  <w:marTop w:val="0"/>
                  <w:marBottom w:val="0"/>
                  <w:divBdr>
                    <w:top w:val="none" w:sz="0" w:space="0" w:color="auto"/>
                    <w:left w:val="none" w:sz="0" w:space="0" w:color="auto"/>
                    <w:bottom w:val="none" w:sz="0" w:space="0" w:color="auto"/>
                    <w:right w:val="none" w:sz="0" w:space="0" w:color="auto"/>
                  </w:divBdr>
                </w:div>
                <w:div w:id="1538736639">
                  <w:marLeft w:val="0"/>
                  <w:marRight w:val="0"/>
                  <w:marTop w:val="0"/>
                  <w:marBottom w:val="0"/>
                  <w:divBdr>
                    <w:top w:val="none" w:sz="0" w:space="0" w:color="auto"/>
                    <w:left w:val="none" w:sz="0" w:space="0" w:color="auto"/>
                    <w:bottom w:val="none" w:sz="0" w:space="0" w:color="auto"/>
                    <w:right w:val="none" w:sz="0" w:space="0" w:color="auto"/>
                  </w:divBdr>
                </w:div>
                <w:div w:id="1802454766">
                  <w:marLeft w:val="0"/>
                  <w:marRight w:val="0"/>
                  <w:marTop w:val="0"/>
                  <w:marBottom w:val="0"/>
                  <w:divBdr>
                    <w:top w:val="none" w:sz="0" w:space="0" w:color="auto"/>
                    <w:left w:val="none" w:sz="0" w:space="0" w:color="auto"/>
                    <w:bottom w:val="none" w:sz="0" w:space="0" w:color="auto"/>
                    <w:right w:val="none" w:sz="0" w:space="0" w:color="auto"/>
                  </w:divBdr>
                </w:div>
                <w:div w:id="592278277">
                  <w:marLeft w:val="0"/>
                  <w:marRight w:val="0"/>
                  <w:marTop w:val="0"/>
                  <w:marBottom w:val="0"/>
                  <w:divBdr>
                    <w:top w:val="none" w:sz="0" w:space="0" w:color="auto"/>
                    <w:left w:val="none" w:sz="0" w:space="0" w:color="auto"/>
                    <w:bottom w:val="none" w:sz="0" w:space="0" w:color="auto"/>
                    <w:right w:val="none" w:sz="0" w:space="0" w:color="auto"/>
                  </w:divBdr>
                </w:div>
                <w:div w:id="702557188">
                  <w:marLeft w:val="0"/>
                  <w:marRight w:val="0"/>
                  <w:marTop w:val="0"/>
                  <w:marBottom w:val="0"/>
                  <w:divBdr>
                    <w:top w:val="none" w:sz="0" w:space="0" w:color="auto"/>
                    <w:left w:val="none" w:sz="0" w:space="0" w:color="auto"/>
                    <w:bottom w:val="none" w:sz="0" w:space="0" w:color="auto"/>
                    <w:right w:val="none" w:sz="0" w:space="0" w:color="auto"/>
                  </w:divBdr>
                </w:div>
                <w:div w:id="573391622">
                  <w:marLeft w:val="0"/>
                  <w:marRight w:val="0"/>
                  <w:marTop w:val="0"/>
                  <w:marBottom w:val="0"/>
                  <w:divBdr>
                    <w:top w:val="none" w:sz="0" w:space="0" w:color="auto"/>
                    <w:left w:val="none" w:sz="0" w:space="0" w:color="auto"/>
                    <w:bottom w:val="none" w:sz="0" w:space="0" w:color="auto"/>
                    <w:right w:val="none" w:sz="0" w:space="0" w:color="auto"/>
                  </w:divBdr>
                </w:div>
                <w:div w:id="1792747986">
                  <w:marLeft w:val="0"/>
                  <w:marRight w:val="0"/>
                  <w:marTop w:val="0"/>
                  <w:marBottom w:val="0"/>
                  <w:divBdr>
                    <w:top w:val="none" w:sz="0" w:space="0" w:color="auto"/>
                    <w:left w:val="none" w:sz="0" w:space="0" w:color="auto"/>
                    <w:bottom w:val="none" w:sz="0" w:space="0" w:color="auto"/>
                    <w:right w:val="none" w:sz="0" w:space="0" w:color="auto"/>
                  </w:divBdr>
                </w:div>
                <w:div w:id="1876195936">
                  <w:marLeft w:val="0"/>
                  <w:marRight w:val="0"/>
                  <w:marTop w:val="0"/>
                  <w:marBottom w:val="0"/>
                  <w:divBdr>
                    <w:top w:val="none" w:sz="0" w:space="0" w:color="auto"/>
                    <w:left w:val="none" w:sz="0" w:space="0" w:color="auto"/>
                    <w:bottom w:val="none" w:sz="0" w:space="0" w:color="auto"/>
                    <w:right w:val="none" w:sz="0" w:space="0" w:color="auto"/>
                  </w:divBdr>
                </w:div>
                <w:div w:id="1565069740">
                  <w:marLeft w:val="0"/>
                  <w:marRight w:val="0"/>
                  <w:marTop w:val="0"/>
                  <w:marBottom w:val="0"/>
                  <w:divBdr>
                    <w:top w:val="none" w:sz="0" w:space="0" w:color="auto"/>
                    <w:left w:val="none" w:sz="0" w:space="0" w:color="auto"/>
                    <w:bottom w:val="none" w:sz="0" w:space="0" w:color="auto"/>
                    <w:right w:val="none" w:sz="0" w:space="0" w:color="auto"/>
                  </w:divBdr>
                </w:div>
                <w:div w:id="2043898172">
                  <w:marLeft w:val="0"/>
                  <w:marRight w:val="0"/>
                  <w:marTop w:val="0"/>
                  <w:marBottom w:val="0"/>
                  <w:divBdr>
                    <w:top w:val="none" w:sz="0" w:space="0" w:color="auto"/>
                    <w:left w:val="none" w:sz="0" w:space="0" w:color="auto"/>
                    <w:bottom w:val="none" w:sz="0" w:space="0" w:color="auto"/>
                    <w:right w:val="none" w:sz="0" w:space="0" w:color="auto"/>
                  </w:divBdr>
                </w:div>
                <w:div w:id="929242987">
                  <w:marLeft w:val="0"/>
                  <w:marRight w:val="0"/>
                  <w:marTop w:val="0"/>
                  <w:marBottom w:val="0"/>
                  <w:divBdr>
                    <w:top w:val="none" w:sz="0" w:space="0" w:color="auto"/>
                    <w:left w:val="none" w:sz="0" w:space="0" w:color="auto"/>
                    <w:bottom w:val="none" w:sz="0" w:space="0" w:color="auto"/>
                    <w:right w:val="none" w:sz="0" w:space="0" w:color="auto"/>
                  </w:divBdr>
                </w:div>
                <w:div w:id="1306160881">
                  <w:marLeft w:val="0"/>
                  <w:marRight w:val="0"/>
                  <w:marTop w:val="0"/>
                  <w:marBottom w:val="0"/>
                  <w:divBdr>
                    <w:top w:val="none" w:sz="0" w:space="0" w:color="auto"/>
                    <w:left w:val="none" w:sz="0" w:space="0" w:color="auto"/>
                    <w:bottom w:val="none" w:sz="0" w:space="0" w:color="auto"/>
                    <w:right w:val="none" w:sz="0" w:space="0" w:color="auto"/>
                  </w:divBdr>
                </w:div>
                <w:div w:id="720638981">
                  <w:marLeft w:val="0"/>
                  <w:marRight w:val="0"/>
                  <w:marTop w:val="0"/>
                  <w:marBottom w:val="0"/>
                  <w:divBdr>
                    <w:top w:val="none" w:sz="0" w:space="0" w:color="auto"/>
                    <w:left w:val="none" w:sz="0" w:space="0" w:color="auto"/>
                    <w:bottom w:val="none" w:sz="0" w:space="0" w:color="auto"/>
                    <w:right w:val="none" w:sz="0" w:space="0" w:color="auto"/>
                  </w:divBdr>
                </w:div>
                <w:div w:id="336619195">
                  <w:marLeft w:val="0"/>
                  <w:marRight w:val="0"/>
                  <w:marTop w:val="0"/>
                  <w:marBottom w:val="0"/>
                  <w:divBdr>
                    <w:top w:val="none" w:sz="0" w:space="0" w:color="auto"/>
                    <w:left w:val="none" w:sz="0" w:space="0" w:color="auto"/>
                    <w:bottom w:val="none" w:sz="0" w:space="0" w:color="auto"/>
                    <w:right w:val="none" w:sz="0" w:space="0" w:color="auto"/>
                  </w:divBdr>
                </w:div>
                <w:div w:id="831455455">
                  <w:marLeft w:val="0"/>
                  <w:marRight w:val="0"/>
                  <w:marTop w:val="0"/>
                  <w:marBottom w:val="0"/>
                  <w:divBdr>
                    <w:top w:val="none" w:sz="0" w:space="0" w:color="auto"/>
                    <w:left w:val="none" w:sz="0" w:space="0" w:color="auto"/>
                    <w:bottom w:val="none" w:sz="0" w:space="0" w:color="auto"/>
                    <w:right w:val="none" w:sz="0" w:space="0" w:color="auto"/>
                  </w:divBdr>
                </w:div>
                <w:div w:id="23292858">
                  <w:marLeft w:val="0"/>
                  <w:marRight w:val="0"/>
                  <w:marTop w:val="0"/>
                  <w:marBottom w:val="0"/>
                  <w:divBdr>
                    <w:top w:val="none" w:sz="0" w:space="0" w:color="auto"/>
                    <w:left w:val="none" w:sz="0" w:space="0" w:color="auto"/>
                    <w:bottom w:val="none" w:sz="0" w:space="0" w:color="auto"/>
                    <w:right w:val="none" w:sz="0" w:space="0" w:color="auto"/>
                  </w:divBdr>
                </w:div>
                <w:div w:id="1933121126">
                  <w:marLeft w:val="0"/>
                  <w:marRight w:val="0"/>
                  <w:marTop w:val="0"/>
                  <w:marBottom w:val="0"/>
                  <w:divBdr>
                    <w:top w:val="none" w:sz="0" w:space="0" w:color="auto"/>
                    <w:left w:val="none" w:sz="0" w:space="0" w:color="auto"/>
                    <w:bottom w:val="none" w:sz="0" w:space="0" w:color="auto"/>
                    <w:right w:val="none" w:sz="0" w:space="0" w:color="auto"/>
                  </w:divBdr>
                </w:div>
                <w:div w:id="1590625688">
                  <w:marLeft w:val="0"/>
                  <w:marRight w:val="0"/>
                  <w:marTop w:val="0"/>
                  <w:marBottom w:val="0"/>
                  <w:divBdr>
                    <w:top w:val="none" w:sz="0" w:space="0" w:color="auto"/>
                    <w:left w:val="none" w:sz="0" w:space="0" w:color="auto"/>
                    <w:bottom w:val="none" w:sz="0" w:space="0" w:color="auto"/>
                    <w:right w:val="none" w:sz="0" w:space="0" w:color="auto"/>
                  </w:divBdr>
                </w:div>
                <w:div w:id="862091195">
                  <w:marLeft w:val="0"/>
                  <w:marRight w:val="0"/>
                  <w:marTop w:val="0"/>
                  <w:marBottom w:val="0"/>
                  <w:divBdr>
                    <w:top w:val="none" w:sz="0" w:space="0" w:color="auto"/>
                    <w:left w:val="none" w:sz="0" w:space="0" w:color="auto"/>
                    <w:bottom w:val="none" w:sz="0" w:space="0" w:color="auto"/>
                    <w:right w:val="none" w:sz="0" w:space="0" w:color="auto"/>
                  </w:divBdr>
                </w:div>
                <w:div w:id="1604877753">
                  <w:marLeft w:val="0"/>
                  <w:marRight w:val="0"/>
                  <w:marTop w:val="0"/>
                  <w:marBottom w:val="0"/>
                  <w:divBdr>
                    <w:top w:val="none" w:sz="0" w:space="0" w:color="auto"/>
                    <w:left w:val="none" w:sz="0" w:space="0" w:color="auto"/>
                    <w:bottom w:val="none" w:sz="0" w:space="0" w:color="auto"/>
                    <w:right w:val="none" w:sz="0" w:space="0" w:color="auto"/>
                  </w:divBdr>
                </w:div>
                <w:div w:id="1606376066">
                  <w:marLeft w:val="0"/>
                  <w:marRight w:val="0"/>
                  <w:marTop w:val="0"/>
                  <w:marBottom w:val="0"/>
                  <w:divBdr>
                    <w:top w:val="none" w:sz="0" w:space="0" w:color="auto"/>
                    <w:left w:val="none" w:sz="0" w:space="0" w:color="auto"/>
                    <w:bottom w:val="none" w:sz="0" w:space="0" w:color="auto"/>
                    <w:right w:val="none" w:sz="0" w:space="0" w:color="auto"/>
                  </w:divBdr>
                </w:div>
                <w:div w:id="1610166098">
                  <w:marLeft w:val="0"/>
                  <w:marRight w:val="0"/>
                  <w:marTop w:val="0"/>
                  <w:marBottom w:val="0"/>
                  <w:divBdr>
                    <w:top w:val="none" w:sz="0" w:space="0" w:color="auto"/>
                    <w:left w:val="none" w:sz="0" w:space="0" w:color="auto"/>
                    <w:bottom w:val="none" w:sz="0" w:space="0" w:color="auto"/>
                    <w:right w:val="none" w:sz="0" w:space="0" w:color="auto"/>
                  </w:divBdr>
                </w:div>
                <w:div w:id="1646473753">
                  <w:marLeft w:val="0"/>
                  <w:marRight w:val="0"/>
                  <w:marTop w:val="0"/>
                  <w:marBottom w:val="0"/>
                  <w:divBdr>
                    <w:top w:val="none" w:sz="0" w:space="0" w:color="auto"/>
                    <w:left w:val="none" w:sz="0" w:space="0" w:color="auto"/>
                    <w:bottom w:val="none" w:sz="0" w:space="0" w:color="auto"/>
                    <w:right w:val="none" w:sz="0" w:space="0" w:color="auto"/>
                  </w:divBdr>
                </w:div>
                <w:div w:id="2096708040">
                  <w:marLeft w:val="0"/>
                  <w:marRight w:val="0"/>
                  <w:marTop w:val="0"/>
                  <w:marBottom w:val="0"/>
                  <w:divBdr>
                    <w:top w:val="none" w:sz="0" w:space="0" w:color="auto"/>
                    <w:left w:val="none" w:sz="0" w:space="0" w:color="auto"/>
                    <w:bottom w:val="none" w:sz="0" w:space="0" w:color="auto"/>
                    <w:right w:val="none" w:sz="0" w:space="0" w:color="auto"/>
                  </w:divBdr>
                </w:div>
                <w:div w:id="901670779">
                  <w:marLeft w:val="0"/>
                  <w:marRight w:val="0"/>
                  <w:marTop w:val="0"/>
                  <w:marBottom w:val="0"/>
                  <w:divBdr>
                    <w:top w:val="none" w:sz="0" w:space="0" w:color="auto"/>
                    <w:left w:val="none" w:sz="0" w:space="0" w:color="auto"/>
                    <w:bottom w:val="none" w:sz="0" w:space="0" w:color="auto"/>
                    <w:right w:val="none" w:sz="0" w:space="0" w:color="auto"/>
                  </w:divBdr>
                </w:div>
                <w:div w:id="2114131098">
                  <w:marLeft w:val="0"/>
                  <w:marRight w:val="0"/>
                  <w:marTop w:val="0"/>
                  <w:marBottom w:val="0"/>
                  <w:divBdr>
                    <w:top w:val="none" w:sz="0" w:space="0" w:color="auto"/>
                    <w:left w:val="none" w:sz="0" w:space="0" w:color="auto"/>
                    <w:bottom w:val="none" w:sz="0" w:space="0" w:color="auto"/>
                    <w:right w:val="none" w:sz="0" w:space="0" w:color="auto"/>
                  </w:divBdr>
                </w:div>
                <w:div w:id="1912424450">
                  <w:marLeft w:val="0"/>
                  <w:marRight w:val="0"/>
                  <w:marTop w:val="0"/>
                  <w:marBottom w:val="0"/>
                  <w:divBdr>
                    <w:top w:val="none" w:sz="0" w:space="0" w:color="auto"/>
                    <w:left w:val="none" w:sz="0" w:space="0" w:color="auto"/>
                    <w:bottom w:val="none" w:sz="0" w:space="0" w:color="auto"/>
                    <w:right w:val="none" w:sz="0" w:space="0" w:color="auto"/>
                  </w:divBdr>
                </w:div>
                <w:div w:id="578752853">
                  <w:marLeft w:val="0"/>
                  <w:marRight w:val="0"/>
                  <w:marTop w:val="0"/>
                  <w:marBottom w:val="0"/>
                  <w:divBdr>
                    <w:top w:val="none" w:sz="0" w:space="0" w:color="auto"/>
                    <w:left w:val="none" w:sz="0" w:space="0" w:color="auto"/>
                    <w:bottom w:val="none" w:sz="0" w:space="0" w:color="auto"/>
                    <w:right w:val="none" w:sz="0" w:space="0" w:color="auto"/>
                  </w:divBdr>
                </w:div>
                <w:div w:id="1739129733">
                  <w:marLeft w:val="0"/>
                  <w:marRight w:val="0"/>
                  <w:marTop w:val="0"/>
                  <w:marBottom w:val="0"/>
                  <w:divBdr>
                    <w:top w:val="none" w:sz="0" w:space="0" w:color="auto"/>
                    <w:left w:val="none" w:sz="0" w:space="0" w:color="auto"/>
                    <w:bottom w:val="none" w:sz="0" w:space="0" w:color="auto"/>
                    <w:right w:val="none" w:sz="0" w:space="0" w:color="auto"/>
                  </w:divBdr>
                </w:div>
                <w:div w:id="448284681">
                  <w:marLeft w:val="0"/>
                  <w:marRight w:val="0"/>
                  <w:marTop w:val="0"/>
                  <w:marBottom w:val="0"/>
                  <w:divBdr>
                    <w:top w:val="none" w:sz="0" w:space="0" w:color="auto"/>
                    <w:left w:val="none" w:sz="0" w:space="0" w:color="auto"/>
                    <w:bottom w:val="none" w:sz="0" w:space="0" w:color="auto"/>
                    <w:right w:val="none" w:sz="0" w:space="0" w:color="auto"/>
                  </w:divBdr>
                </w:div>
                <w:div w:id="215241561">
                  <w:marLeft w:val="0"/>
                  <w:marRight w:val="0"/>
                  <w:marTop w:val="0"/>
                  <w:marBottom w:val="0"/>
                  <w:divBdr>
                    <w:top w:val="none" w:sz="0" w:space="0" w:color="auto"/>
                    <w:left w:val="none" w:sz="0" w:space="0" w:color="auto"/>
                    <w:bottom w:val="none" w:sz="0" w:space="0" w:color="auto"/>
                    <w:right w:val="none" w:sz="0" w:space="0" w:color="auto"/>
                  </w:divBdr>
                </w:div>
                <w:div w:id="803428559">
                  <w:marLeft w:val="0"/>
                  <w:marRight w:val="0"/>
                  <w:marTop w:val="0"/>
                  <w:marBottom w:val="0"/>
                  <w:divBdr>
                    <w:top w:val="none" w:sz="0" w:space="0" w:color="auto"/>
                    <w:left w:val="none" w:sz="0" w:space="0" w:color="auto"/>
                    <w:bottom w:val="none" w:sz="0" w:space="0" w:color="auto"/>
                    <w:right w:val="none" w:sz="0" w:space="0" w:color="auto"/>
                  </w:divBdr>
                </w:div>
                <w:div w:id="455875559">
                  <w:marLeft w:val="0"/>
                  <w:marRight w:val="0"/>
                  <w:marTop w:val="0"/>
                  <w:marBottom w:val="0"/>
                  <w:divBdr>
                    <w:top w:val="none" w:sz="0" w:space="0" w:color="auto"/>
                    <w:left w:val="none" w:sz="0" w:space="0" w:color="auto"/>
                    <w:bottom w:val="none" w:sz="0" w:space="0" w:color="auto"/>
                    <w:right w:val="none" w:sz="0" w:space="0" w:color="auto"/>
                  </w:divBdr>
                </w:div>
                <w:div w:id="2058818746">
                  <w:marLeft w:val="0"/>
                  <w:marRight w:val="0"/>
                  <w:marTop w:val="0"/>
                  <w:marBottom w:val="0"/>
                  <w:divBdr>
                    <w:top w:val="none" w:sz="0" w:space="0" w:color="auto"/>
                    <w:left w:val="none" w:sz="0" w:space="0" w:color="auto"/>
                    <w:bottom w:val="none" w:sz="0" w:space="0" w:color="auto"/>
                    <w:right w:val="none" w:sz="0" w:space="0" w:color="auto"/>
                  </w:divBdr>
                </w:div>
                <w:div w:id="569077244">
                  <w:marLeft w:val="0"/>
                  <w:marRight w:val="0"/>
                  <w:marTop w:val="0"/>
                  <w:marBottom w:val="0"/>
                  <w:divBdr>
                    <w:top w:val="none" w:sz="0" w:space="0" w:color="auto"/>
                    <w:left w:val="none" w:sz="0" w:space="0" w:color="auto"/>
                    <w:bottom w:val="none" w:sz="0" w:space="0" w:color="auto"/>
                    <w:right w:val="none" w:sz="0" w:space="0" w:color="auto"/>
                  </w:divBdr>
                </w:div>
                <w:div w:id="85158187">
                  <w:marLeft w:val="0"/>
                  <w:marRight w:val="0"/>
                  <w:marTop w:val="0"/>
                  <w:marBottom w:val="0"/>
                  <w:divBdr>
                    <w:top w:val="none" w:sz="0" w:space="0" w:color="auto"/>
                    <w:left w:val="none" w:sz="0" w:space="0" w:color="auto"/>
                    <w:bottom w:val="none" w:sz="0" w:space="0" w:color="auto"/>
                    <w:right w:val="none" w:sz="0" w:space="0" w:color="auto"/>
                  </w:divBdr>
                </w:div>
                <w:div w:id="1187251082">
                  <w:marLeft w:val="0"/>
                  <w:marRight w:val="0"/>
                  <w:marTop w:val="0"/>
                  <w:marBottom w:val="0"/>
                  <w:divBdr>
                    <w:top w:val="none" w:sz="0" w:space="0" w:color="auto"/>
                    <w:left w:val="none" w:sz="0" w:space="0" w:color="auto"/>
                    <w:bottom w:val="none" w:sz="0" w:space="0" w:color="auto"/>
                    <w:right w:val="none" w:sz="0" w:space="0" w:color="auto"/>
                  </w:divBdr>
                </w:div>
                <w:div w:id="1218278432">
                  <w:marLeft w:val="0"/>
                  <w:marRight w:val="0"/>
                  <w:marTop w:val="0"/>
                  <w:marBottom w:val="0"/>
                  <w:divBdr>
                    <w:top w:val="none" w:sz="0" w:space="0" w:color="auto"/>
                    <w:left w:val="none" w:sz="0" w:space="0" w:color="auto"/>
                    <w:bottom w:val="none" w:sz="0" w:space="0" w:color="auto"/>
                    <w:right w:val="none" w:sz="0" w:space="0" w:color="auto"/>
                  </w:divBdr>
                </w:div>
                <w:div w:id="502283073">
                  <w:marLeft w:val="0"/>
                  <w:marRight w:val="0"/>
                  <w:marTop w:val="0"/>
                  <w:marBottom w:val="0"/>
                  <w:divBdr>
                    <w:top w:val="none" w:sz="0" w:space="0" w:color="auto"/>
                    <w:left w:val="none" w:sz="0" w:space="0" w:color="auto"/>
                    <w:bottom w:val="none" w:sz="0" w:space="0" w:color="auto"/>
                    <w:right w:val="none" w:sz="0" w:space="0" w:color="auto"/>
                  </w:divBdr>
                </w:div>
                <w:div w:id="1308167579">
                  <w:marLeft w:val="0"/>
                  <w:marRight w:val="0"/>
                  <w:marTop w:val="0"/>
                  <w:marBottom w:val="0"/>
                  <w:divBdr>
                    <w:top w:val="none" w:sz="0" w:space="0" w:color="auto"/>
                    <w:left w:val="none" w:sz="0" w:space="0" w:color="auto"/>
                    <w:bottom w:val="none" w:sz="0" w:space="0" w:color="auto"/>
                    <w:right w:val="none" w:sz="0" w:space="0" w:color="auto"/>
                  </w:divBdr>
                </w:div>
                <w:div w:id="180703023">
                  <w:marLeft w:val="0"/>
                  <w:marRight w:val="0"/>
                  <w:marTop w:val="0"/>
                  <w:marBottom w:val="0"/>
                  <w:divBdr>
                    <w:top w:val="none" w:sz="0" w:space="0" w:color="auto"/>
                    <w:left w:val="none" w:sz="0" w:space="0" w:color="auto"/>
                    <w:bottom w:val="none" w:sz="0" w:space="0" w:color="auto"/>
                    <w:right w:val="none" w:sz="0" w:space="0" w:color="auto"/>
                  </w:divBdr>
                </w:div>
                <w:div w:id="1889147308">
                  <w:marLeft w:val="0"/>
                  <w:marRight w:val="0"/>
                  <w:marTop w:val="0"/>
                  <w:marBottom w:val="0"/>
                  <w:divBdr>
                    <w:top w:val="none" w:sz="0" w:space="0" w:color="auto"/>
                    <w:left w:val="none" w:sz="0" w:space="0" w:color="auto"/>
                    <w:bottom w:val="none" w:sz="0" w:space="0" w:color="auto"/>
                    <w:right w:val="none" w:sz="0" w:space="0" w:color="auto"/>
                  </w:divBdr>
                </w:div>
                <w:div w:id="1902515288">
                  <w:marLeft w:val="0"/>
                  <w:marRight w:val="0"/>
                  <w:marTop w:val="0"/>
                  <w:marBottom w:val="0"/>
                  <w:divBdr>
                    <w:top w:val="none" w:sz="0" w:space="0" w:color="auto"/>
                    <w:left w:val="none" w:sz="0" w:space="0" w:color="auto"/>
                    <w:bottom w:val="none" w:sz="0" w:space="0" w:color="auto"/>
                    <w:right w:val="none" w:sz="0" w:space="0" w:color="auto"/>
                  </w:divBdr>
                </w:div>
                <w:div w:id="20527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7496">
          <w:marLeft w:val="0"/>
          <w:marRight w:val="0"/>
          <w:marTop w:val="0"/>
          <w:marBottom w:val="0"/>
          <w:divBdr>
            <w:top w:val="none" w:sz="0" w:space="0" w:color="auto"/>
            <w:left w:val="none" w:sz="0" w:space="0" w:color="auto"/>
            <w:bottom w:val="none" w:sz="0" w:space="0" w:color="auto"/>
            <w:right w:val="none" w:sz="0" w:space="0" w:color="auto"/>
          </w:divBdr>
        </w:div>
        <w:div w:id="1200581951">
          <w:marLeft w:val="0"/>
          <w:marRight w:val="0"/>
          <w:marTop w:val="0"/>
          <w:marBottom w:val="0"/>
          <w:divBdr>
            <w:top w:val="none" w:sz="0" w:space="0" w:color="auto"/>
            <w:left w:val="none" w:sz="0" w:space="0" w:color="auto"/>
            <w:bottom w:val="none" w:sz="0" w:space="0" w:color="auto"/>
            <w:right w:val="none" w:sz="0" w:space="0" w:color="auto"/>
          </w:divBdr>
        </w:div>
        <w:div w:id="1130636161">
          <w:marLeft w:val="0"/>
          <w:marRight w:val="0"/>
          <w:marTop w:val="0"/>
          <w:marBottom w:val="0"/>
          <w:divBdr>
            <w:top w:val="none" w:sz="0" w:space="0" w:color="auto"/>
            <w:left w:val="none" w:sz="0" w:space="0" w:color="auto"/>
            <w:bottom w:val="none" w:sz="0" w:space="0" w:color="auto"/>
            <w:right w:val="none" w:sz="0" w:space="0" w:color="auto"/>
          </w:divBdr>
        </w:div>
        <w:div w:id="806164301">
          <w:marLeft w:val="0"/>
          <w:marRight w:val="0"/>
          <w:marTop w:val="0"/>
          <w:marBottom w:val="0"/>
          <w:divBdr>
            <w:top w:val="none" w:sz="0" w:space="0" w:color="auto"/>
            <w:left w:val="none" w:sz="0" w:space="0" w:color="auto"/>
            <w:bottom w:val="none" w:sz="0" w:space="0" w:color="auto"/>
            <w:right w:val="none" w:sz="0" w:space="0" w:color="auto"/>
          </w:divBdr>
        </w:div>
        <w:div w:id="2139057362">
          <w:marLeft w:val="0"/>
          <w:marRight w:val="0"/>
          <w:marTop w:val="0"/>
          <w:marBottom w:val="0"/>
          <w:divBdr>
            <w:top w:val="none" w:sz="0" w:space="0" w:color="auto"/>
            <w:left w:val="none" w:sz="0" w:space="0" w:color="auto"/>
            <w:bottom w:val="none" w:sz="0" w:space="0" w:color="auto"/>
            <w:right w:val="none" w:sz="0" w:space="0" w:color="auto"/>
          </w:divBdr>
        </w:div>
        <w:div w:id="1497770445">
          <w:marLeft w:val="0"/>
          <w:marRight w:val="0"/>
          <w:marTop w:val="0"/>
          <w:marBottom w:val="0"/>
          <w:divBdr>
            <w:top w:val="none" w:sz="0" w:space="0" w:color="auto"/>
            <w:left w:val="none" w:sz="0" w:space="0" w:color="auto"/>
            <w:bottom w:val="none" w:sz="0" w:space="0" w:color="auto"/>
            <w:right w:val="none" w:sz="0" w:space="0" w:color="auto"/>
          </w:divBdr>
        </w:div>
        <w:div w:id="750854841">
          <w:marLeft w:val="0"/>
          <w:marRight w:val="0"/>
          <w:marTop w:val="0"/>
          <w:marBottom w:val="0"/>
          <w:divBdr>
            <w:top w:val="none" w:sz="0" w:space="0" w:color="auto"/>
            <w:left w:val="none" w:sz="0" w:space="0" w:color="auto"/>
            <w:bottom w:val="none" w:sz="0" w:space="0" w:color="auto"/>
            <w:right w:val="none" w:sz="0" w:space="0" w:color="auto"/>
          </w:divBdr>
        </w:div>
        <w:div w:id="609974315">
          <w:marLeft w:val="0"/>
          <w:marRight w:val="0"/>
          <w:marTop w:val="0"/>
          <w:marBottom w:val="0"/>
          <w:divBdr>
            <w:top w:val="none" w:sz="0" w:space="0" w:color="auto"/>
            <w:left w:val="none" w:sz="0" w:space="0" w:color="auto"/>
            <w:bottom w:val="none" w:sz="0" w:space="0" w:color="auto"/>
            <w:right w:val="none" w:sz="0" w:space="0" w:color="auto"/>
          </w:divBdr>
        </w:div>
        <w:div w:id="726997765">
          <w:marLeft w:val="0"/>
          <w:marRight w:val="0"/>
          <w:marTop w:val="0"/>
          <w:marBottom w:val="0"/>
          <w:divBdr>
            <w:top w:val="none" w:sz="0" w:space="0" w:color="auto"/>
            <w:left w:val="none" w:sz="0" w:space="0" w:color="auto"/>
            <w:bottom w:val="none" w:sz="0" w:space="0" w:color="auto"/>
            <w:right w:val="none" w:sz="0" w:space="0" w:color="auto"/>
          </w:divBdr>
        </w:div>
        <w:div w:id="569003882">
          <w:marLeft w:val="0"/>
          <w:marRight w:val="0"/>
          <w:marTop w:val="0"/>
          <w:marBottom w:val="0"/>
          <w:divBdr>
            <w:top w:val="none" w:sz="0" w:space="0" w:color="auto"/>
            <w:left w:val="none" w:sz="0" w:space="0" w:color="auto"/>
            <w:bottom w:val="none" w:sz="0" w:space="0" w:color="auto"/>
            <w:right w:val="none" w:sz="0" w:space="0" w:color="auto"/>
          </w:divBdr>
        </w:div>
        <w:div w:id="903878320">
          <w:marLeft w:val="0"/>
          <w:marRight w:val="0"/>
          <w:marTop w:val="0"/>
          <w:marBottom w:val="0"/>
          <w:divBdr>
            <w:top w:val="none" w:sz="0" w:space="0" w:color="auto"/>
            <w:left w:val="none" w:sz="0" w:space="0" w:color="auto"/>
            <w:bottom w:val="none" w:sz="0" w:space="0" w:color="auto"/>
            <w:right w:val="none" w:sz="0" w:space="0" w:color="auto"/>
          </w:divBdr>
        </w:div>
      </w:divsChild>
    </w:div>
    <w:div w:id="1747146867">
      <w:bodyDiv w:val="1"/>
      <w:marLeft w:val="0"/>
      <w:marRight w:val="0"/>
      <w:marTop w:val="0"/>
      <w:marBottom w:val="0"/>
      <w:divBdr>
        <w:top w:val="none" w:sz="0" w:space="0" w:color="auto"/>
        <w:left w:val="none" w:sz="0" w:space="0" w:color="auto"/>
        <w:bottom w:val="none" w:sz="0" w:space="0" w:color="auto"/>
        <w:right w:val="none" w:sz="0" w:space="0" w:color="auto"/>
      </w:divBdr>
      <w:divsChild>
        <w:div w:id="43212446">
          <w:marLeft w:val="0"/>
          <w:marRight w:val="0"/>
          <w:marTop w:val="0"/>
          <w:marBottom w:val="0"/>
          <w:divBdr>
            <w:top w:val="none" w:sz="0" w:space="0" w:color="auto"/>
            <w:left w:val="none" w:sz="0" w:space="0" w:color="auto"/>
            <w:bottom w:val="none" w:sz="0" w:space="0" w:color="auto"/>
            <w:right w:val="none" w:sz="0" w:space="0" w:color="auto"/>
          </w:divBdr>
        </w:div>
        <w:div w:id="53049578">
          <w:marLeft w:val="0"/>
          <w:marRight w:val="0"/>
          <w:marTop w:val="0"/>
          <w:marBottom w:val="0"/>
          <w:divBdr>
            <w:top w:val="none" w:sz="0" w:space="0" w:color="auto"/>
            <w:left w:val="none" w:sz="0" w:space="0" w:color="auto"/>
            <w:bottom w:val="none" w:sz="0" w:space="0" w:color="auto"/>
            <w:right w:val="none" w:sz="0" w:space="0" w:color="auto"/>
          </w:divBdr>
        </w:div>
        <w:div w:id="53283914">
          <w:marLeft w:val="0"/>
          <w:marRight w:val="0"/>
          <w:marTop w:val="0"/>
          <w:marBottom w:val="0"/>
          <w:divBdr>
            <w:top w:val="none" w:sz="0" w:space="0" w:color="auto"/>
            <w:left w:val="none" w:sz="0" w:space="0" w:color="auto"/>
            <w:bottom w:val="none" w:sz="0" w:space="0" w:color="auto"/>
            <w:right w:val="none" w:sz="0" w:space="0" w:color="auto"/>
          </w:divBdr>
        </w:div>
        <w:div w:id="145904014">
          <w:marLeft w:val="0"/>
          <w:marRight w:val="0"/>
          <w:marTop w:val="0"/>
          <w:marBottom w:val="0"/>
          <w:divBdr>
            <w:top w:val="none" w:sz="0" w:space="0" w:color="auto"/>
            <w:left w:val="none" w:sz="0" w:space="0" w:color="auto"/>
            <w:bottom w:val="none" w:sz="0" w:space="0" w:color="auto"/>
            <w:right w:val="none" w:sz="0" w:space="0" w:color="auto"/>
          </w:divBdr>
        </w:div>
        <w:div w:id="230895545">
          <w:marLeft w:val="0"/>
          <w:marRight w:val="0"/>
          <w:marTop w:val="0"/>
          <w:marBottom w:val="0"/>
          <w:divBdr>
            <w:top w:val="none" w:sz="0" w:space="0" w:color="auto"/>
            <w:left w:val="none" w:sz="0" w:space="0" w:color="auto"/>
            <w:bottom w:val="none" w:sz="0" w:space="0" w:color="auto"/>
            <w:right w:val="none" w:sz="0" w:space="0" w:color="auto"/>
          </w:divBdr>
        </w:div>
        <w:div w:id="250551192">
          <w:marLeft w:val="0"/>
          <w:marRight w:val="0"/>
          <w:marTop w:val="0"/>
          <w:marBottom w:val="0"/>
          <w:divBdr>
            <w:top w:val="none" w:sz="0" w:space="0" w:color="auto"/>
            <w:left w:val="none" w:sz="0" w:space="0" w:color="auto"/>
            <w:bottom w:val="none" w:sz="0" w:space="0" w:color="auto"/>
            <w:right w:val="none" w:sz="0" w:space="0" w:color="auto"/>
          </w:divBdr>
        </w:div>
        <w:div w:id="481048373">
          <w:marLeft w:val="0"/>
          <w:marRight w:val="0"/>
          <w:marTop w:val="0"/>
          <w:marBottom w:val="0"/>
          <w:divBdr>
            <w:top w:val="none" w:sz="0" w:space="0" w:color="auto"/>
            <w:left w:val="none" w:sz="0" w:space="0" w:color="auto"/>
            <w:bottom w:val="none" w:sz="0" w:space="0" w:color="auto"/>
            <w:right w:val="none" w:sz="0" w:space="0" w:color="auto"/>
          </w:divBdr>
        </w:div>
        <w:div w:id="684940596">
          <w:marLeft w:val="0"/>
          <w:marRight w:val="0"/>
          <w:marTop w:val="0"/>
          <w:marBottom w:val="0"/>
          <w:divBdr>
            <w:top w:val="none" w:sz="0" w:space="0" w:color="auto"/>
            <w:left w:val="none" w:sz="0" w:space="0" w:color="auto"/>
            <w:bottom w:val="none" w:sz="0" w:space="0" w:color="auto"/>
            <w:right w:val="none" w:sz="0" w:space="0" w:color="auto"/>
          </w:divBdr>
        </w:div>
        <w:div w:id="723287706">
          <w:marLeft w:val="0"/>
          <w:marRight w:val="0"/>
          <w:marTop w:val="0"/>
          <w:marBottom w:val="0"/>
          <w:divBdr>
            <w:top w:val="none" w:sz="0" w:space="0" w:color="auto"/>
            <w:left w:val="none" w:sz="0" w:space="0" w:color="auto"/>
            <w:bottom w:val="none" w:sz="0" w:space="0" w:color="auto"/>
            <w:right w:val="none" w:sz="0" w:space="0" w:color="auto"/>
          </w:divBdr>
        </w:div>
        <w:div w:id="814489389">
          <w:marLeft w:val="0"/>
          <w:marRight w:val="0"/>
          <w:marTop w:val="0"/>
          <w:marBottom w:val="0"/>
          <w:divBdr>
            <w:top w:val="none" w:sz="0" w:space="0" w:color="auto"/>
            <w:left w:val="none" w:sz="0" w:space="0" w:color="auto"/>
            <w:bottom w:val="none" w:sz="0" w:space="0" w:color="auto"/>
            <w:right w:val="none" w:sz="0" w:space="0" w:color="auto"/>
          </w:divBdr>
        </w:div>
        <w:div w:id="1268806247">
          <w:marLeft w:val="0"/>
          <w:marRight w:val="0"/>
          <w:marTop w:val="0"/>
          <w:marBottom w:val="0"/>
          <w:divBdr>
            <w:top w:val="none" w:sz="0" w:space="0" w:color="auto"/>
            <w:left w:val="none" w:sz="0" w:space="0" w:color="auto"/>
            <w:bottom w:val="none" w:sz="0" w:space="0" w:color="auto"/>
            <w:right w:val="none" w:sz="0" w:space="0" w:color="auto"/>
          </w:divBdr>
        </w:div>
        <w:div w:id="1379623960">
          <w:marLeft w:val="0"/>
          <w:marRight w:val="0"/>
          <w:marTop w:val="0"/>
          <w:marBottom w:val="0"/>
          <w:divBdr>
            <w:top w:val="none" w:sz="0" w:space="0" w:color="auto"/>
            <w:left w:val="none" w:sz="0" w:space="0" w:color="auto"/>
            <w:bottom w:val="none" w:sz="0" w:space="0" w:color="auto"/>
            <w:right w:val="none" w:sz="0" w:space="0" w:color="auto"/>
          </w:divBdr>
        </w:div>
        <w:div w:id="1382897125">
          <w:marLeft w:val="0"/>
          <w:marRight w:val="0"/>
          <w:marTop w:val="0"/>
          <w:marBottom w:val="0"/>
          <w:divBdr>
            <w:top w:val="none" w:sz="0" w:space="0" w:color="auto"/>
            <w:left w:val="none" w:sz="0" w:space="0" w:color="auto"/>
            <w:bottom w:val="none" w:sz="0" w:space="0" w:color="auto"/>
            <w:right w:val="none" w:sz="0" w:space="0" w:color="auto"/>
          </w:divBdr>
        </w:div>
        <w:div w:id="1447652011">
          <w:marLeft w:val="0"/>
          <w:marRight w:val="0"/>
          <w:marTop w:val="0"/>
          <w:marBottom w:val="0"/>
          <w:divBdr>
            <w:top w:val="none" w:sz="0" w:space="0" w:color="auto"/>
            <w:left w:val="none" w:sz="0" w:space="0" w:color="auto"/>
            <w:bottom w:val="none" w:sz="0" w:space="0" w:color="auto"/>
            <w:right w:val="none" w:sz="0" w:space="0" w:color="auto"/>
          </w:divBdr>
        </w:div>
        <w:div w:id="1461142976">
          <w:marLeft w:val="0"/>
          <w:marRight w:val="0"/>
          <w:marTop w:val="0"/>
          <w:marBottom w:val="0"/>
          <w:divBdr>
            <w:top w:val="none" w:sz="0" w:space="0" w:color="auto"/>
            <w:left w:val="none" w:sz="0" w:space="0" w:color="auto"/>
            <w:bottom w:val="none" w:sz="0" w:space="0" w:color="auto"/>
            <w:right w:val="none" w:sz="0" w:space="0" w:color="auto"/>
          </w:divBdr>
        </w:div>
        <w:div w:id="1547643896">
          <w:marLeft w:val="0"/>
          <w:marRight w:val="0"/>
          <w:marTop w:val="0"/>
          <w:marBottom w:val="0"/>
          <w:divBdr>
            <w:top w:val="none" w:sz="0" w:space="0" w:color="auto"/>
            <w:left w:val="none" w:sz="0" w:space="0" w:color="auto"/>
            <w:bottom w:val="none" w:sz="0" w:space="0" w:color="auto"/>
            <w:right w:val="none" w:sz="0" w:space="0" w:color="auto"/>
          </w:divBdr>
        </w:div>
        <w:div w:id="1618180157">
          <w:marLeft w:val="0"/>
          <w:marRight w:val="0"/>
          <w:marTop w:val="0"/>
          <w:marBottom w:val="0"/>
          <w:divBdr>
            <w:top w:val="none" w:sz="0" w:space="0" w:color="auto"/>
            <w:left w:val="none" w:sz="0" w:space="0" w:color="auto"/>
            <w:bottom w:val="none" w:sz="0" w:space="0" w:color="auto"/>
            <w:right w:val="none" w:sz="0" w:space="0" w:color="auto"/>
          </w:divBdr>
        </w:div>
        <w:div w:id="1664894679">
          <w:marLeft w:val="0"/>
          <w:marRight w:val="0"/>
          <w:marTop w:val="0"/>
          <w:marBottom w:val="0"/>
          <w:divBdr>
            <w:top w:val="none" w:sz="0" w:space="0" w:color="auto"/>
            <w:left w:val="none" w:sz="0" w:space="0" w:color="auto"/>
            <w:bottom w:val="none" w:sz="0" w:space="0" w:color="auto"/>
            <w:right w:val="none" w:sz="0" w:space="0" w:color="auto"/>
          </w:divBdr>
        </w:div>
        <w:div w:id="1900824297">
          <w:marLeft w:val="0"/>
          <w:marRight w:val="0"/>
          <w:marTop w:val="0"/>
          <w:marBottom w:val="0"/>
          <w:divBdr>
            <w:top w:val="none" w:sz="0" w:space="0" w:color="auto"/>
            <w:left w:val="none" w:sz="0" w:space="0" w:color="auto"/>
            <w:bottom w:val="none" w:sz="0" w:space="0" w:color="auto"/>
            <w:right w:val="none" w:sz="0" w:space="0" w:color="auto"/>
          </w:divBdr>
        </w:div>
        <w:div w:id="1911891741">
          <w:marLeft w:val="0"/>
          <w:marRight w:val="0"/>
          <w:marTop w:val="0"/>
          <w:marBottom w:val="0"/>
          <w:divBdr>
            <w:top w:val="none" w:sz="0" w:space="0" w:color="auto"/>
            <w:left w:val="none" w:sz="0" w:space="0" w:color="auto"/>
            <w:bottom w:val="none" w:sz="0" w:space="0" w:color="auto"/>
            <w:right w:val="none" w:sz="0" w:space="0" w:color="auto"/>
          </w:divBdr>
        </w:div>
        <w:div w:id="2057896115">
          <w:marLeft w:val="0"/>
          <w:marRight w:val="0"/>
          <w:marTop w:val="0"/>
          <w:marBottom w:val="0"/>
          <w:divBdr>
            <w:top w:val="none" w:sz="0" w:space="0" w:color="auto"/>
            <w:left w:val="none" w:sz="0" w:space="0" w:color="auto"/>
            <w:bottom w:val="none" w:sz="0" w:space="0" w:color="auto"/>
            <w:right w:val="none" w:sz="0" w:space="0" w:color="auto"/>
          </w:divBdr>
        </w:div>
        <w:div w:id="2059163961">
          <w:marLeft w:val="0"/>
          <w:marRight w:val="0"/>
          <w:marTop w:val="0"/>
          <w:marBottom w:val="0"/>
          <w:divBdr>
            <w:top w:val="none" w:sz="0" w:space="0" w:color="auto"/>
            <w:left w:val="none" w:sz="0" w:space="0" w:color="auto"/>
            <w:bottom w:val="none" w:sz="0" w:space="0" w:color="auto"/>
            <w:right w:val="none" w:sz="0" w:space="0" w:color="auto"/>
          </w:divBdr>
        </w:div>
      </w:divsChild>
    </w:div>
    <w:div w:id="1802915634">
      <w:bodyDiv w:val="1"/>
      <w:marLeft w:val="0"/>
      <w:marRight w:val="0"/>
      <w:marTop w:val="0"/>
      <w:marBottom w:val="0"/>
      <w:divBdr>
        <w:top w:val="none" w:sz="0" w:space="0" w:color="auto"/>
        <w:left w:val="none" w:sz="0" w:space="0" w:color="auto"/>
        <w:bottom w:val="none" w:sz="0" w:space="0" w:color="auto"/>
        <w:right w:val="none" w:sz="0" w:space="0" w:color="auto"/>
      </w:divBdr>
      <w:divsChild>
        <w:div w:id="1256594603">
          <w:marLeft w:val="0"/>
          <w:marRight w:val="0"/>
          <w:marTop w:val="0"/>
          <w:marBottom w:val="0"/>
          <w:divBdr>
            <w:top w:val="none" w:sz="0" w:space="0" w:color="auto"/>
            <w:left w:val="none" w:sz="0" w:space="0" w:color="auto"/>
            <w:bottom w:val="none" w:sz="0" w:space="0" w:color="auto"/>
            <w:right w:val="none" w:sz="0" w:space="0" w:color="auto"/>
          </w:divBdr>
        </w:div>
        <w:div w:id="1262295181">
          <w:marLeft w:val="0"/>
          <w:marRight w:val="0"/>
          <w:marTop w:val="0"/>
          <w:marBottom w:val="0"/>
          <w:divBdr>
            <w:top w:val="none" w:sz="0" w:space="0" w:color="auto"/>
            <w:left w:val="none" w:sz="0" w:space="0" w:color="auto"/>
            <w:bottom w:val="none" w:sz="0" w:space="0" w:color="auto"/>
            <w:right w:val="none" w:sz="0" w:space="0" w:color="auto"/>
          </w:divBdr>
        </w:div>
      </w:divsChild>
    </w:div>
    <w:div w:id="1815903111">
      <w:bodyDiv w:val="1"/>
      <w:marLeft w:val="0"/>
      <w:marRight w:val="0"/>
      <w:marTop w:val="0"/>
      <w:marBottom w:val="0"/>
      <w:divBdr>
        <w:top w:val="none" w:sz="0" w:space="0" w:color="auto"/>
        <w:left w:val="none" w:sz="0" w:space="0" w:color="auto"/>
        <w:bottom w:val="none" w:sz="0" w:space="0" w:color="auto"/>
        <w:right w:val="none" w:sz="0" w:space="0" w:color="auto"/>
      </w:divBdr>
      <w:divsChild>
        <w:div w:id="23680362">
          <w:marLeft w:val="0"/>
          <w:marRight w:val="0"/>
          <w:marTop w:val="0"/>
          <w:marBottom w:val="0"/>
          <w:divBdr>
            <w:top w:val="none" w:sz="0" w:space="0" w:color="auto"/>
            <w:left w:val="none" w:sz="0" w:space="0" w:color="auto"/>
            <w:bottom w:val="none" w:sz="0" w:space="0" w:color="auto"/>
            <w:right w:val="none" w:sz="0" w:space="0" w:color="auto"/>
          </w:divBdr>
        </w:div>
        <w:div w:id="881333653">
          <w:marLeft w:val="0"/>
          <w:marRight w:val="0"/>
          <w:marTop w:val="0"/>
          <w:marBottom w:val="0"/>
          <w:divBdr>
            <w:top w:val="none" w:sz="0" w:space="0" w:color="auto"/>
            <w:left w:val="none" w:sz="0" w:space="0" w:color="auto"/>
            <w:bottom w:val="none" w:sz="0" w:space="0" w:color="auto"/>
            <w:right w:val="none" w:sz="0" w:space="0" w:color="auto"/>
          </w:divBdr>
        </w:div>
      </w:divsChild>
    </w:div>
    <w:div w:id="1899511159">
      <w:bodyDiv w:val="1"/>
      <w:marLeft w:val="0"/>
      <w:marRight w:val="0"/>
      <w:marTop w:val="0"/>
      <w:marBottom w:val="0"/>
      <w:divBdr>
        <w:top w:val="none" w:sz="0" w:space="0" w:color="auto"/>
        <w:left w:val="none" w:sz="0" w:space="0" w:color="auto"/>
        <w:bottom w:val="none" w:sz="0" w:space="0" w:color="auto"/>
        <w:right w:val="none" w:sz="0" w:space="0" w:color="auto"/>
      </w:divBdr>
      <w:divsChild>
        <w:div w:id="114178118">
          <w:marLeft w:val="0"/>
          <w:marRight w:val="0"/>
          <w:marTop w:val="0"/>
          <w:marBottom w:val="0"/>
          <w:divBdr>
            <w:top w:val="none" w:sz="0" w:space="0" w:color="auto"/>
            <w:left w:val="none" w:sz="0" w:space="0" w:color="auto"/>
            <w:bottom w:val="none" w:sz="0" w:space="0" w:color="auto"/>
            <w:right w:val="none" w:sz="0" w:space="0" w:color="auto"/>
          </w:divBdr>
        </w:div>
        <w:div w:id="1801419338">
          <w:marLeft w:val="0"/>
          <w:marRight w:val="0"/>
          <w:marTop w:val="0"/>
          <w:marBottom w:val="0"/>
          <w:divBdr>
            <w:top w:val="none" w:sz="0" w:space="0" w:color="auto"/>
            <w:left w:val="none" w:sz="0" w:space="0" w:color="auto"/>
            <w:bottom w:val="none" w:sz="0" w:space="0" w:color="auto"/>
            <w:right w:val="none" w:sz="0" w:space="0" w:color="auto"/>
          </w:divBdr>
        </w:div>
      </w:divsChild>
    </w:div>
    <w:div w:id="1922520605">
      <w:bodyDiv w:val="1"/>
      <w:marLeft w:val="0"/>
      <w:marRight w:val="0"/>
      <w:marTop w:val="0"/>
      <w:marBottom w:val="0"/>
      <w:divBdr>
        <w:top w:val="none" w:sz="0" w:space="0" w:color="auto"/>
        <w:left w:val="none" w:sz="0" w:space="0" w:color="auto"/>
        <w:bottom w:val="none" w:sz="0" w:space="0" w:color="auto"/>
        <w:right w:val="none" w:sz="0" w:space="0" w:color="auto"/>
      </w:divBdr>
      <w:divsChild>
        <w:div w:id="160241684">
          <w:marLeft w:val="0"/>
          <w:marRight w:val="0"/>
          <w:marTop w:val="0"/>
          <w:marBottom w:val="0"/>
          <w:divBdr>
            <w:top w:val="none" w:sz="0" w:space="0" w:color="auto"/>
            <w:left w:val="none" w:sz="0" w:space="0" w:color="auto"/>
            <w:bottom w:val="none" w:sz="0" w:space="0" w:color="auto"/>
            <w:right w:val="none" w:sz="0" w:space="0" w:color="auto"/>
          </w:divBdr>
        </w:div>
        <w:div w:id="343477572">
          <w:marLeft w:val="0"/>
          <w:marRight w:val="0"/>
          <w:marTop w:val="0"/>
          <w:marBottom w:val="0"/>
          <w:divBdr>
            <w:top w:val="none" w:sz="0" w:space="0" w:color="auto"/>
            <w:left w:val="none" w:sz="0" w:space="0" w:color="auto"/>
            <w:bottom w:val="none" w:sz="0" w:space="0" w:color="auto"/>
            <w:right w:val="none" w:sz="0" w:space="0" w:color="auto"/>
          </w:divBdr>
        </w:div>
        <w:div w:id="923762644">
          <w:marLeft w:val="0"/>
          <w:marRight w:val="0"/>
          <w:marTop w:val="0"/>
          <w:marBottom w:val="0"/>
          <w:divBdr>
            <w:top w:val="none" w:sz="0" w:space="0" w:color="auto"/>
            <w:left w:val="none" w:sz="0" w:space="0" w:color="auto"/>
            <w:bottom w:val="none" w:sz="0" w:space="0" w:color="auto"/>
            <w:right w:val="none" w:sz="0" w:space="0" w:color="auto"/>
          </w:divBdr>
        </w:div>
      </w:divsChild>
    </w:div>
    <w:div w:id="1930041687">
      <w:bodyDiv w:val="1"/>
      <w:marLeft w:val="0"/>
      <w:marRight w:val="0"/>
      <w:marTop w:val="0"/>
      <w:marBottom w:val="0"/>
      <w:divBdr>
        <w:top w:val="none" w:sz="0" w:space="0" w:color="auto"/>
        <w:left w:val="none" w:sz="0" w:space="0" w:color="auto"/>
        <w:bottom w:val="none" w:sz="0" w:space="0" w:color="auto"/>
        <w:right w:val="none" w:sz="0" w:space="0" w:color="auto"/>
      </w:divBdr>
    </w:div>
    <w:div w:id="1975209924">
      <w:bodyDiv w:val="1"/>
      <w:marLeft w:val="0"/>
      <w:marRight w:val="0"/>
      <w:marTop w:val="0"/>
      <w:marBottom w:val="0"/>
      <w:divBdr>
        <w:top w:val="none" w:sz="0" w:space="0" w:color="auto"/>
        <w:left w:val="none" w:sz="0" w:space="0" w:color="auto"/>
        <w:bottom w:val="none" w:sz="0" w:space="0" w:color="auto"/>
        <w:right w:val="none" w:sz="0" w:space="0" w:color="auto"/>
      </w:divBdr>
    </w:div>
    <w:div w:id="1994872523">
      <w:bodyDiv w:val="1"/>
      <w:marLeft w:val="0"/>
      <w:marRight w:val="0"/>
      <w:marTop w:val="0"/>
      <w:marBottom w:val="0"/>
      <w:divBdr>
        <w:top w:val="none" w:sz="0" w:space="0" w:color="auto"/>
        <w:left w:val="none" w:sz="0" w:space="0" w:color="auto"/>
        <w:bottom w:val="none" w:sz="0" w:space="0" w:color="auto"/>
        <w:right w:val="none" w:sz="0" w:space="0" w:color="auto"/>
      </w:divBdr>
    </w:div>
    <w:div w:id="2074886224">
      <w:bodyDiv w:val="1"/>
      <w:marLeft w:val="0"/>
      <w:marRight w:val="0"/>
      <w:marTop w:val="0"/>
      <w:marBottom w:val="0"/>
      <w:divBdr>
        <w:top w:val="none" w:sz="0" w:space="0" w:color="auto"/>
        <w:left w:val="none" w:sz="0" w:space="0" w:color="auto"/>
        <w:bottom w:val="none" w:sz="0" w:space="0" w:color="auto"/>
        <w:right w:val="none" w:sz="0" w:space="0" w:color="auto"/>
      </w:divBdr>
      <w:divsChild>
        <w:div w:id="681469928">
          <w:marLeft w:val="0"/>
          <w:marRight w:val="0"/>
          <w:marTop w:val="0"/>
          <w:marBottom w:val="0"/>
          <w:divBdr>
            <w:top w:val="none" w:sz="0" w:space="0" w:color="auto"/>
            <w:left w:val="none" w:sz="0" w:space="0" w:color="auto"/>
            <w:bottom w:val="none" w:sz="0" w:space="0" w:color="auto"/>
            <w:right w:val="none" w:sz="0" w:space="0" w:color="auto"/>
          </w:divBdr>
        </w:div>
        <w:div w:id="1592622369">
          <w:marLeft w:val="0"/>
          <w:marRight w:val="0"/>
          <w:marTop w:val="0"/>
          <w:marBottom w:val="0"/>
          <w:divBdr>
            <w:top w:val="none" w:sz="0" w:space="0" w:color="auto"/>
            <w:left w:val="none" w:sz="0" w:space="0" w:color="auto"/>
            <w:bottom w:val="none" w:sz="0" w:space="0" w:color="auto"/>
            <w:right w:val="none" w:sz="0" w:space="0" w:color="auto"/>
          </w:divBdr>
        </w:div>
        <w:div w:id="2047290545">
          <w:marLeft w:val="0"/>
          <w:marRight w:val="0"/>
          <w:marTop w:val="0"/>
          <w:marBottom w:val="0"/>
          <w:divBdr>
            <w:top w:val="none" w:sz="0" w:space="0" w:color="auto"/>
            <w:left w:val="none" w:sz="0" w:space="0" w:color="auto"/>
            <w:bottom w:val="none" w:sz="0" w:space="0" w:color="auto"/>
            <w:right w:val="none" w:sz="0" w:space="0" w:color="auto"/>
          </w:divBdr>
        </w:div>
      </w:divsChild>
    </w:div>
    <w:div w:id="2075737253">
      <w:bodyDiv w:val="1"/>
      <w:marLeft w:val="0"/>
      <w:marRight w:val="0"/>
      <w:marTop w:val="0"/>
      <w:marBottom w:val="0"/>
      <w:divBdr>
        <w:top w:val="none" w:sz="0" w:space="0" w:color="auto"/>
        <w:left w:val="none" w:sz="0" w:space="0" w:color="auto"/>
        <w:bottom w:val="none" w:sz="0" w:space="0" w:color="auto"/>
        <w:right w:val="none" w:sz="0" w:space="0" w:color="auto"/>
      </w:divBdr>
      <w:divsChild>
        <w:div w:id="3093865">
          <w:marLeft w:val="0"/>
          <w:marRight w:val="0"/>
          <w:marTop w:val="0"/>
          <w:marBottom w:val="0"/>
          <w:divBdr>
            <w:top w:val="none" w:sz="0" w:space="0" w:color="auto"/>
            <w:left w:val="none" w:sz="0" w:space="0" w:color="auto"/>
            <w:bottom w:val="none" w:sz="0" w:space="0" w:color="auto"/>
            <w:right w:val="none" w:sz="0" w:space="0" w:color="auto"/>
          </w:divBdr>
        </w:div>
        <w:div w:id="25637944">
          <w:marLeft w:val="0"/>
          <w:marRight w:val="0"/>
          <w:marTop w:val="0"/>
          <w:marBottom w:val="0"/>
          <w:divBdr>
            <w:top w:val="none" w:sz="0" w:space="0" w:color="auto"/>
            <w:left w:val="none" w:sz="0" w:space="0" w:color="auto"/>
            <w:bottom w:val="none" w:sz="0" w:space="0" w:color="auto"/>
            <w:right w:val="none" w:sz="0" w:space="0" w:color="auto"/>
          </w:divBdr>
        </w:div>
        <w:div w:id="361594615">
          <w:marLeft w:val="0"/>
          <w:marRight w:val="0"/>
          <w:marTop w:val="0"/>
          <w:marBottom w:val="0"/>
          <w:divBdr>
            <w:top w:val="none" w:sz="0" w:space="0" w:color="auto"/>
            <w:left w:val="none" w:sz="0" w:space="0" w:color="auto"/>
            <w:bottom w:val="none" w:sz="0" w:space="0" w:color="auto"/>
            <w:right w:val="none" w:sz="0" w:space="0" w:color="auto"/>
          </w:divBdr>
        </w:div>
        <w:div w:id="362443538">
          <w:marLeft w:val="0"/>
          <w:marRight w:val="0"/>
          <w:marTop w:val="0"/>
          <w:marBottom w:val="0"/>
          <w:divBdr>
            <w:top w:val="none" w:sz="0" w:space="0" w:color="auto"/>
            <w:left w:val="none" w:sz="0" w:space="0" w:color="auto"/>
            <w:bottom w:val="none" w:sz="0" w:space="0" w:color="auto"/>
            <w:right w:val="none" w:sz="0" w:space="0" w:color="auto"/>
          </w:divBdr>
        </w:div>
        <w:div w:id="398333714">
          <w:marLeft w:val="0"/>
          <w:marRight w:val="0"/>
          <w:marTop w:val="0"/>
          <w:marBottom w:val="0"/>
          <w:divBdr>
            <w:top w:val="none" w:sz="0" w:space="0" w:color="auto"/>
            <w:left w:val="none" w:sz="0" w:space="0" w:color="auto"/>
            <w:bottom w:val="none" w:sz="0" w:space="0" w:color="auto"/>
            <w:right w:val="none" w:sz="0" w:space="0" w:color="auto"/>
          </w:divBdr>
        </w:div>
        <w:div w:id="563296072">
          <w:marLeft w:val="0"/>
          <w:marRight w:val="0"/>
          <w:marTop w:val="0"/>
          <w:marBottom w:val="0"/>
          <w:divBdr>
            <w:top w:val="none" w:sz="0" w:space="0" w:color="auto"/>
            <w:left w:val="none" w:sz="0" w:space="0" w:color="auto"/>
            <w:bottom w:val="none" w:sz="0" w:space="0" w:color="auto"/>
            <w:right w:val="none" w:sz="0" w:space="0" w:color="auto"/>
          </w:divBdr>
        </w:div>
        <w:div w:id="855000544">
          <w:marLeft w:val="0"/>
          <w:marRight w:val="0"/>
          <w:marTop w:val="0"/>
          <w:marBottom w:val="0"/>
          <w:divBdr>
            <w:top w:val="none" w:sz="0" w:space="0" w:color="auto"/>
            <w:left w:val="none" w:sz="0" w:space="0" w:color="auto"/>
            <w:bottom w:val="none" w:sz="0" w:space="0" w:color="auto"/>
            <w:right w:val="none" w:sz="0" w:space="0" w:color="auto"/>
          </w:divBdr>
        </w:div>
        <w:div w:id="875894230">
          <w:marLeft w:val="0"/>
          <w:marRight w:val="0"/>
          <w:marTop w:val="0"/>
          <w:marBottom w:val="0"/>
          <w:divBdr>
            <w:top w:val="none" w:sz="0" w:space="0" w:color="auto"/>
            <w:left w:val="none" w:sz="0" w:space="0" w:color="auto"/>
            <w:bottom w:val="none" w:sz="0" w:space="0" w:color="auto"/>
            <w:right w:val="none" w:sz="0" w:space="0" w:color="auto"/>
          </w:divBdr>
        </w:div>
        <w:div w:id="964047477">
          <w:marLeft w:val="0"/>
          <w:marRight w:val="0"/>
          <w:marTop w:val="0"/>
          <w:marBottom w:val="0"/>
          <w:divBdr>
            <w:top w:val="none" w:sz="0" w:space="0" w:color="auto"/>
            <w:left w:val="none" w:sz="0" w:space="0" w:color="auto"/>
            <w:bottom w:val="none" w:sz="0" w:space="0" w:color="auto"/>
            <w:right w:val="none" w:sz="0" w:space="0" w:color="auto"/>
          </w:divBdr>
        </w:div>
        <w:div w:id="1022054875">
          <w:marLeft w:val="0"/>
          <w:marRight w:val="0"/>
          <w:marTop w:val="0"/>
          <w:marBottom w:val="0"/>
          <w:divBdr>
            <w:top w:val="none" w:sz="0" w:space="0" w:color="auto"/>
            <w:left w:val="none" w:sz="0" w:space="0" w:color="auto"/>
            <w:bottom w:val="none" w:sz="0" w:space="0" w:color="auto"/>
            <w:right w:val="none" w:sz="0" w:space="0" w:color="auto"/>
          </w:divBdr>
        </w:div>
        <w:div w:id="1107700959">
          <w:marLeft w:val="0"/>
          <w:marRight w:val="0"/>
          <w:marTop w:val="0"/>
          <w:marBottom w:val="0"/>
          <w:divBdr>
            <w:top w:val="none" w:sz="0" w:space="0" w:color="auto"/>
            <w:left w:val="none" w:sz="0" w:space="0" w:color="auto"/>
            <w:bottom w:val="none" w:sz="0" w:space="0" w:color="auto"/>
            <w:right w:val="none" w:sz="0" w:space="0" w:color="auto"/>
          </w:divBdr>
        </w:div>
        <w:div w:id="1204564595">
          <w:marLeft w:val="0"/>
          <w:marRight w:val="0"/>
          <w:marTop w:val="0"/>
          <w:marBottom w:val="0"/>
          <w:divBdr>
            <w:top w:val="none" w:sz="0" w:space="0" w:color="auto"/>
            <w:left w:val="none" w:sz="0" w:space="0" w:color="auto"/>
            <w:bottom w:val="none" w:sz="0" w:space="0" w:color="auto"/>
            <w:right w:val="none" w:sz="0" w:space="0" w:color="auto"/>
          </w:divBdr>
        </w:div>
        <w:div w:id="1205369495">
          <w:marLeft w:val="0"/>
          <w:marRight w:val="0"/>
          <w:marTop w:val="0"/>
          <w:marBottom w:val="0"/>
          <w:divBdr>
            <w:top w:val="none" w:sz="0" w:space="0" w:color="auto"/>
            <w:left w:val="none" w:sz="0" w:space="0" w:color="auto"/>
            <w:bottom w:val="none" w:sz="0" w:space="0" w:color="auto"/>
            <w:right w:val="none" w:sz="0" w:space="0" w:color="auto"/>
          </w:divBdr>
        </w:div>
        <w:div w:id="1223827628">
          <w:marLeft w:val="0"/>
          <w:marRight w:val="0"/>
          <w:marTop w:val="0"/>
          <w:marBottom w:val="0"/>
          <w:divBdr>
            <w:top w:val="none" w:sz="0" w:space="0" w:color="auto"/>
            <w:left w:val="none" w:sz="0" w:space="0" w:color="auto"/>
            <w:bottom w:val="none" w:sz="0" w:space="0" w:color="auto"/>
            <w:right w:val="none" w:sz="0" w:space="0" w:color="auto"/>
          </w:divBdr>
        </w:div>
        <w:div w:id="1226641851">
          <w:marLeft w:val="0"/>
          <w:marRight w:val="0"/>
          <w:marTop w:val="0"/>
          <w:marBottom w:val="0"/>
          <w:divBdr>
            <w:top w:val="none" w:sz="0" w:space="0" w:color="auto"/>
            <w:left w:val="none" w:sz="0" w:space="0" w:color="auto"/>
            <w:bottom w:val="none" w:sz="0" w:space="0" w:color="auto"/>
            <w:right w:val="none" w:sz="0" w:space="0" w:color="auto"/>
          </w:divBdr>
        </w:div>
        <w:div w:id="1447384516">
          <w:marLeft w:val="0"/>
          <w:marRight w:val="0"/>
          <w:marTop w:val="0"/>
          <w:marBottom w:val="0"/>
          <w:divBdr>
            <w:top w:val="none" w:sz="0" w:space="0" w:color="auto"/>
            <w:left w:val="none" w:sz="0" w:space="0" w:color="auto"/>
            <w:bottom w:val="none" w:sz="0" w:space="0" w:color="auto"/>
            <w:right w:val="none" w:sz="0" w:space="0" w:color="auto"/>
          </w:divBdr>
        </w:div>
        <w:div w:id="1495414289">
          <w:marLeft w:val="0"/>
          <w:marRight w:val="0"/>
          <w:marTop w:val="0"/>
          <w:marBottom w:val="0"/>
          <w:divBdr>
            <w:top w:val="none" w:sz="0" w:space="0" w:color="auto"/>
            <w:left w:val="none" w:sz="0" w:space="0" w:color="auto"/>
            <w:bottom w:val="none" w:sz="0" w:space="0" w:color="auto"/>
            <w:right w:val="none" w:sz="0" w:space="0" w:color="auto"/>
          </w:divBdr>
        </w:div>
        <w:div w:id="1631519937">
          <w:marLeft w:val="0"/>
          <w:marRight w:val="0"/>
          <w:marTop w:val="0"/>
          <w:marBottom w:val="0"/>
          <w:divBdr>
            <w:top w:val="none" w:sz="0" w:space="0" w:color="auto"/>
            <w:left w:val="none" w:sz="0" w:space="0" w:color="auto"/>
            <w:bottom w:val="none" w:sz="0" w:space="0" w:color="auto"/>
            <w:right w:val="none" w:sz="0" w:space="0" w:color="auto"/>
          </w:divBdr>
        </w:div>
        <w:div w:id="1657296417">
          <w:marLeft w:val="0"/>
          <w:marRight w:val="0"/>
          <w:marTop w:val="0"/>
          <w:marBottom w:val="0"/>
          <w:divBdr>
            <w:top w:val="none" w:sz="0" w:space="0" w:color="auto"/>
            <w:left w:val="none" w:sz="0" w:space="0" w:color="auto"/>
            <w:bottom w:val="none" w:sz="0" w:space="0" w:color="auto"/>
            <w:right w:val="none" w:sz="0" w:space="0" w:color="auto"/>
          </w:divBdr>
        </w:div>
        <w:div w:id="1843932927">
          <w:marLeft w:val="0"/>
          <w:marRight w:val="0"/>
          <w:marTop w:val="0"/>
          <w:marBottom w:val="0"/>
          <w:divBdr>
            <w:top w:val="none" w:sz="0" w:space="0" w:color="auto"/>
            <w:left w:val="none" w:sz="0" w:space="0" w:color="auto"/>
            <w:bottom w:val="none" w:sz="0" w:space="0" w:color="auto"/>
            <w:right w:val="none" w:sz="0" w:space="0" w:color="auto"/>
          </w:divBdr>
        </w:div>
        <w:div w:id="1911185345">
          <w:marLeft w:val="0"/>
          <w:marRight w:val="0"/>
          <w:marTop w:val="0"/>
          <w:marBottom w:val="0"/>
          <w:divBdr>
            <w:top w:val="none" w:sz="0" w:space="0" w:color="auto"/>
            <w:left w:val="none" w:sz="0" w:space="0" w:color="auto"/>
            <w:bottom w:val="none" w:sz="0" w:space="0" w:color="auto"/>
            <w:right w:val="none" w:sz="0" w:space="0" w:color="auto"/>
          </w:divBdr>
        </w:div>
        <w:div w:id="2091654821">
          <w:marLeft w:val="0"/>
          <w:marRight w:val="0"/>
          <w:marTop w:val="0"/>
          <w:marBottom w:val="0"/>
          <w:divBdr>
            <w:top w:val="none" w:sz="0" w:space="0" w:color="auto"/>
            <w:left w:val="none" w:sz="0" w:space="0" w:color="auto"/>
            <w:bottom w:val="none" w:sz="0" w:space="0" w:color="auto"/>
            <w:right w:val="none" w:sz="0" w:space="0" w:color="auto"/>
          </w:divBdr>
        </w:div>
        <w:div w:id="2102984909">
          <w:marLeft w:val="0"/>
          <w:marRight w:val="0"/>
          <w:marTop w:val="0"/>
          <w:marBottom w:val="0"/>
          <w:divBdr>
            <w:top w:val="none" w:sz="0" w:space="0" w:color="auto"/>
            <w:left w:val="none" w:sz="0" w:space="0" w:color="auto"/>
            <w:bottom w:val="none" w:sz="0" w:space="0" w:color="auto"/>
            <w:right w:val="none" w:sz="0" w:space="0" w:color="auto"/>
          </w:divBdr>
        </w:div>
      </w:divsChild>
    </w:div>
    <w:div w:id="2076971547">
      <w:bodyDiv w:val="1"/>
      <w:marLeft w:val="0"/>
      <w:marRight w:val="0"/>
      <w:marTop w:val="0"/>
      <w:marBottom w:val="0"/>
      <w:divBdr>
        <w:top w:val="none" w:sz="0" w:space="0" w:color="auto"/>
        <w:left w:val="none" w:sz="0" w:space="0" w:color="auto"/>
        <w:bottom w:val="none" w:sz="0" w:space="0" w:color="auto"/>
        <w:right w:val="none" w:sz="0" w:space="0" w:color="auto"/>
      </w:divBdr>
      <w:divsChild>
        <w:div w:id="146754098">
          <w:marLeft w:val="0"/>
          <w:marRight w:val="0"/>
          <w:marTop w:val="0"/>
          <w:marBottom w:val="0"/>
          <w:divBdr>
            <w:top w:val="none" w:sz="0" w:space="0" w:color="auto"/>
            <w:left w:val="none" w:sz="0" w:space="0" w:color="auto"/>
            <w:bottom w:val="none" w:sz="0" w:space="0" w:color="auto"/>
            <w:right w:val="none" w:sz="0" w:space="0" w:color="auto"/>
          </w:divBdr>
        </w:div>
        <w:div w:id="257521233">
          <w:marLeft w:val="0"/>
          <w:marRight w:val="0"/>
          <w:marTop w:val="0"/>
          <w:marBottom w:val="0"/>
          <w:divBdr>
            <w:top w:val="none" w:sz="0" w:space="0" w:color="auto"/>
            <w:left w:val="none" w:sz="0" w:space="0" w:color="auto"/>
            <w:bottom w:val="none" w:sz="0" w:space="0" w:color="auto"/>
            <w:right w:val="none" w:sz="0" w:space="0" w:color="auto"/>
          </w:divBdr>
        </w:div>
        <w:div w:id="591013184">
          <w:marLeft w:val="0"/>
          <w:marRight w:val="0"/>
          <w:marTop w:val="0"/>
          <w:marBottom w:val="0"/>
          <w:divBdr>
            <w:top w:val="none" w:sz="0" w:space="0" w:color="auto"/>
            <w:left w:val="none" w:sz="0" w:space="0" w:color="auto"/>
            <w:bottom w:val="none" w:sz="0" w:space="0" w:color="auto"/>
            <w:right w:val="none" w:sz="0" w:space="0" w:color="auto"/>
          </w:divBdr>
        </w:div>
        <w:div w:id="644089779">
          <w:marLeft w:val="0"/>
          <w:marRight w:val="0"/>
          <w:marTop w:val="0"/>
          <w:marBottom w:val="0"/>
          <w:divBdr>
            <w:top w:val="none" w:sz="0" w:space="0" w:color="auto"/>
            <w:left w:val="none" w:sz="0" w:space="0" w:color="auto"/>
            <w:bottom w:val="none" w:sz="0" w:space="0" w:color="auto"/>
            <w:right w:val="none" w:sz="0" w:space="0" w:color="auto"/>
          </w:divBdr>
        </w:div>
        <w:div w:id="767428773">
          <w:marLeft w:val="0"/>
          <w:marRight w:val="0"/>
          <w:marTop w:val="0"/>
          <w:marBottom w:val="0"/>
          <w:divBdr>
            <w:top w:val="none" w:sz="0" w:space="0" w:color="auto"/>
            <w:left w:val="none" w:sz="0" w:space="0" w:color="auto"/>
            <w:bottom w:val="none" w:sz="0" w:space="0" w:color="auto"/>
            <w:right w:val="none" w:sz="0" w:space="0" w:color="auto"/>
          </w:divBdr>
        </w:div>
        <w:div w:id="1502088547">
          <w:marLeft w:val="0"/>
          <w:marRight w:val="0"/>
          <w:marTop w:val="0"/>
          <w:marBottom w:val="0"/>
          <w:divBdr>
            <w:top w:val="none" w:sz="0" w:space="0" w:color="auto"/>
            <w:left w:val="none" w:sz="0" w:space="0" w:color="auto"/>
            <w:bottom w:val="none" w:sz="0" w:space="0" w:color="auto"/>
            <w:right w:val="none" w:sz="0" w:space="0" w:color="auto"/>
          </w:divBdr>
        </w:div>
      </w:divsChild>
    </w:div>
    <w:div w:id="2084334722">
      <w:bodyDiv w:val="1"/>
      <w:marLeft w:val="0"/>
      <w:marRight w:val="0"/>
      <w:marTop w:val="0"/>
      <w:marBottom w:val="0"/>
      <w:divBdr>
        <w:top w:val="none" w:sz="0" w:space="0" w:color="auto"/>
        <w:left w:val="none" w:sz="0" w:space="0" w:color="auto"/>
        <w:bottom w:val="none" w:sz="0" w:space="0" w:color="auto"/>
        <w:right w:val="none" w:sz="0" w:space="0" w:color="auto"/>
      </w:divBdr>
    </w:div>
    <w:div w:id="2090927199">
      <w:bodyDiv w:val="1"/>
      <w:marLeft w:val="0"/>
      <w:marRight w:val="0"/>
      <w:marTop w:val="0"/>
      <w:marBottom w:val="0"/>
      <w:divBdr>
        <w:top w:val="none" w:sz="0" w:space="0" w:color="auto"/>
        <w:left w:val="none" w:sz="0" w:space="0" w:color="auto"/>
        <w:bottom w:val="none" w:sz="0" w:space="0" w:color="auto"/>
        <w:right w:val="none" w:sz="0" w:space="0" w:color="auto"/>
      </w:divBdr>
      <w:divsChild>
        <w:div w:id="68578587">
          <w:marLeft w:val="0"/>
          <w:marRight w:val="0"/>
          <w:marTop w:val="0"/>
          <w:marBottom w:val="0"/>
          <w:divBdr>
            <w:top w:val="none" w:sz="0" w:space="0" w:color="auto"/>
            <w:left w:val="none" w:sz="0" w:space="0" w:color="auto"/>
            <w:bottom w:val="none" w:sz="0" w:space="0" w:color="auto"/>
            <w:right w:val="none" w:sz="0" w:space="0" w:color="auto"/>
          </w:divBdr>
        </w:div>
        <w:div w:id="575865519">
          <w:marLeft w:val="0"/>
          <w:marRight w:val="0"/>
          <w:marTop w:val="0"/>
          <w:marBottom w:val="0"/>
          <w:divBdr>
            <w:top w:val="none" w:sz="0" w:space="0" w:color="auto"/>
            <w:left w:val="none" w:sz="0" w:space="0" w:color="auto"/>
            <w:bottom w:val="none" w:sz="0" w:space="0" w:color="auto"/>
            <w:right w:val="none" w:sz="0" w:space="0" w:color="auto"/>
          </w:divBdr>
        </w:div>
        <w:div w:id="679623263">
          <w:marLeft w:val="0"/>
          <w:marRight w:val="0"/>
          <w:marTop w:val="0"/>
          <w:marBottom w:val="0"/>
          <w:divBdr>
            <w:top w:val="none" w:sz="0" w:space="0" w:color="auto"/>
            <w:left w:val="none" w:sz="0" w:space="0" w:color="auto"/>
            <w:bottom w:val="none" w:sz="0" w:space="0" w:color="auto"/>
            <w:right w:val="none" w:sz="0" w:space="0" w:color="auto"/>
          </w:divBdr>
        </w:div>
        <w:div w:id="1114787993">
          <w:marLeft w:val="0"/>
          <w:marRight w:val="0"/>
          <w:marTop w:val="0"/>
          <w:marBottom w:val="0"/>
          <w:divBdr>
            <w:top w:val="none" w:sz="0" w:space="0" w:color="auto"/>
            <w:left w:val="none" w:sz="0" w:space="0" w:color="auto"/>
            <w:bottom w:val="none" w:sz="0" w:space="0" w:color="auto"/>
            <w:right w:val="none" w:sz="0" w:space="0" w:color="auto"/>
          </w:divBdr>
        </w:div>
        <w:div w:id="1467889455">
          <w:marLeft w:val="0"/>
          <w:marRight w:val="0"/>
          <w:marTop w:val="0"/>
          <w:marBottom w:val="0"/>
          <w:divBdr>
            <w:top w:val="none" w:sz="0" w:space="0" w:color="auto"/>
            <w:left w:val="none" w:sz="0" w:space="0" w:color="auto"/>
            <w:bottom w:val="none" w:sz="0" w:space="0" w:color="auto"/>
            <w:right w:val="none" w:sz="0" w:space="0" w:color="auto"/>
          </w:divBdr>
        </w:div>
      </w:divsChild>
    </w:div>
    <w:div w:id="2136437494">
      <w:bodyDiv w:val="1"/>
      <w:marLeft w:val="0"/>
      <w:marRight w:val="0"/>
      <w:marTop w:val="0"/>
      <w:marBottom w:val="0"/>
      <w:divBdr>
        <w:top w:val="none" w:sz="0" w:space="0" w:color="auto"/>
        <w:left w:val="none" w:sz="0" w:space="0" w:color="auto"/>
        <w:bottom w:val="none" w:sz="0" w:space="0" w:color="auto"/>
        <w:right w:val="none" w:sz="0" w:space="0" w:color="auto"/>
      </w:divBdr>
    </w:div>
    <w:div w:id="213964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4.xml"/><Relationship Id="rId39" Type="http://schemas.openxmlformats.org/officeDocument/2006/relationships/theme" Target="theme/theme1.xml"/><Relationship Id="rId21" Type="http://schemas.openxmlformats.org/officeDocument/2006/relationships/image" Target="media/image3.emf"/><Relationship Id="rId34" Type="http://schemas.openxmlformats.org/officeDocument/2006/relationships/chart" Target="charts/chart17.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hyperlink" Target="http://www.hbsc.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2.emf"/><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16.xml"/><Relationship Id="rId37" Type="http://schemas.openxmlformats.org/officeDocument/2006/relationships/image" Target="media/image9.png"/><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image" Target="media/image4.png"/><Relationship Id="rId36"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6.emf"/><Relationship Id="rId35" Type="http://schemas.openxmlformats.org/officeDocument/2006/relationships/hyperlink" Target="http://www.observatbru.be/documents/graphics/dossiers/2013-dossier-test-dimpact-pauvrete.pdf" TargetMode="Externa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edu.fi/yleissivistava_koulutus/hyvinvointi_koulussa/kouluruokailu/kouluruokailun_historiaa" TargetMode="External"/><Relationship Id="rId2" Type="http://schemas.openxmlformats.org/officeDocument/2006/relationships/hyperlink" Target="http://www.aidealajeunesse.cfwb.be/index.php?eID=tx_nawsecuredl&amp;u=0&amp;g=0&amp;hash=2b0214806a909e541851f9b0769ef3527316a04f&amp;file=fileadmin/sites/ajss/upload/ajss_super_editor/DGAJ/Documents/Brochures_et_documentations/rapport-seminaire-reduction_inegalites_DEF-light.pdf" TargetMode="External"/><Relationship Id="rId1" Type="http://schemas.openxmlformats.org/officeDocument/2006/relationships/hyperlink" Target="http://www.aidealajeunesse.cfwb.be/index.php?eID=tx_nawsecuredl&amp;u=0&amp;g=0&amp;hash=2b0214806a909e541851f9b0769ef3527316a04f&amp;file=fileadmin/sites/ajss/upload/ajss_super_editor/DGAJ/Documents/Brochures_et_documentations/rapport-seminaire-reduction_inegalites_DEF-light.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rc\users\anne-catherine\fondation%20roi%20baudouin\Child_MD_item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39.165.54.33\ddef\Baye\colloques\Fondation_roi_baudouin\Groupes%20ecoles%2009xlsx.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39.165.54.33\ddef\Baye\colloques\Fondation_roi_baudouin\Groupes%20ecoles%2009xlsx.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39.165.54.33\ddef\Baye\colloques\Fondation_roi_baudouin\Groupes%20ecoles%2009xlsx.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39.165.54.33\ddef\Baye\colloques\Fondation_roi_baudouin\Groupes%20ecoles%2009xlsx.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39.165.54.33\ddef\Baye\colloques\Fondation_roi_baudouin\Groupes%20ecoles%2009xlsx.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39.165.54.33\ddef\Baye\colloques\Fondation_roi_baudouin\Groupes%20ecoles%2009xlsx.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nne-catherine\Documents\OCDE_Hows-Life-2015-country-notes-data.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nne-catherine\Documents\OCDE_Hows-Life-2015-country-notes-dat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tilisateur\Desktop\Umons\Annuaires\Annuaire%20ter\Tableaux\Pauvret&#233;%20infantile\TRA_Guio%20VDB%20Vinck%20-%20Federaal%20Jaarboek%20Armoede%202015%20-%20Figuren%20en%20tabellen.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tilisateur\Desktop\Umons\Annuaires\Annuaire%20ter\Tableaux\Pauvret&#233;%20infantile\TRA_Guio%20VDB%20Vinck%20-%20Federaal%20Jaarboek%20Armoede%202015%20-%20Figuren%20en%20tabell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tilisateur\Desktop\Umons\Annuaires\Annuaire%20ter\Tableaux\Pauvret&#233;%20infantile\FR\TRA_Guio%20VDB%20Vinck%20-%20Federaal%20Jaarboek%20Armoede%202015%20-%20Figuren%20en%20tabell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tilisateur\Desktop\Umons\Annuaires\Annuaire%20ter\Tableaux\Pauvret&#233;%20infantile\FR\TRA_Guio%20VDB%20Vinck%20-%20Federaal%20Jaarboek%20Armoede%202015%20-%20Figuren%20en%20tabell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tilisateur\Desktop\Umons\Annuaires\Annuaire%20ter\Tableaux\Pauvret&#233;%20infantile\TRA_Guio%20VDB%20Vinck%20-%20Federaal%20Jaarboek%20Armoede%202015%20-%20Figuren%20en%20tabell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tilisateur\Desktop\Umons\Annuaires\Annuaire%20ter\Tableaux\Pauvret&#233;%20infantile\FR\TRA_Guio%20VDB%20Vinck%20-%20Federaal%20Jaarboek%20Armoede%202015%20-%20Figuren%20en%20tabelle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tilisateur\Desktop\Umons\Annuaires\Annuaire%20ter\Tableaux\Pauvret&#233;%20infantile\FR\TRA_Guio%20VDB%20Vinck%20-%20Federaal%20Jaarboek%20Armoede%202015%20-%20Figuren%20en%20tabelle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ne-catherine\Documents\Child_MD_ite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42837178630543E-2"/>
          <c:y val="4.2947772802900158E-2"/>
          <c:w val="0.9024533913294116"/>
          <c:h val="0.68582950994654435"/>
        </c:manualLayout>
      </c:layout>
      <c:barChart>
        <c:barDir val="col"/>
        <c:grouping val="clustered"/>
        <c:varyColors val="0"/>
        <c:ser>
          <c:idx val="0"/>
          <c:order val="0"/>
          <c:spPr>
            <a:solidFill>
              <a:schemeClr val="accent1"/>
            </a:solidFill>
            <a:ln>
              <a:noFill/>
            </a:ln>
            <a:effectLst/>
          </c:spPr>
          <c:invertIfNegative val="0"/>
          <c:dPt>
            <c:idx val="4"/>
            <c:invertIfNegative val="0"/>
            <c:bubble3D val="0"/>
            <c:spPr>
              <a:solidFill>
                <a:srgbClr val="FF0000"/>
              </a:solidFill>
              <a:ln>
                <a:noFill/>
              </a:ln>
              <a:effectLst/>
            </c:spPr>
          </c:dPt>
          <c:dPt>
            <c:idx val="12"/>
            <c:invertIfNegative val="0"/>
            <c:bubble3D val="0"/>
            <c:spPr>
              <a:solidFill>
                <a:srgbClr val="FF0000"/>
              </a:solidFill>
              <a:ln>
                <a:noFill/>
              </a:ln>
              <a:effectLst/>
            </c:spPr>
          </c:dPt>
          <c:dPt>
            <c:idx val="16"/>
            <c:invertIfNegative val="0"/>
            <c:bubble3D val="0"/>
            <c:spPr>
              <a:solidFill>
                <a:srgbClr val="FF0000"/>
              </a:solidFill>
              <a:ln>
                <a:noFill/>
              </a:ln>
              <a:effectLst/>
            </c:spPr>
          </c:dPt>
          <c:cat>
            <c:strRef>
              <c:f>[Child_MD_items.xlsx]Sheet3!$B$3:$B$32</c:f>
              <c:strCache>
                <c:ptCount val="30"/>
                <c:pt idx="0">
                  <c:v>Norvège</c:v>
                </c:pt>
                <c:pt idx="1">
                  <c:v>Hollande</c:v>
                </c:pt>
                <c:pt idx="2">
                  <c:v>Suède</c:v>
                </c:pt>
                <c:pt idx="3">
                  <c:v>Finlande</c:v>
                </c:pt>
                <c:pt idx="4">
                  <c:v>Flandre</c:v>
                </c:pt>
                <c:pt idx="5">
                  <c:v>Icelande</c:v>
                </c:pt>
                <c:pt idx="6">
                  <c:v>Autriche</c:v>
                </c:pt>
                <c:pt idx="7">
                  <c:v>Luxembourg</c:v>
                </c:pt>
                <c:pt idx="8">
                  <c:v>Allemagne</c:v>
                </c:pt>
                <c:pt idx="9">
                  <c:v>Belgique</c:v>
                </c:pt>
                <c:pt idx="10">
                  <c:v>Estonie</c:v>
                </c:pt>
                <c:pt idx="11">
                  <c:v>France</c:v>
                </c:pt>
                <c:pt idx="12">
                  <c:v>Wallonie</c:v>
                </c:pt>
                <c:pt idx="13">
                  <c:v>Tchéquie</c:v>
                </c:pt>
                <c:pt idx="14">
                  <c:v>Royaume-Uni</c:v>
                </c:pt>
                <c:pt idx="15">
                  <c:v>Espagne</c:v>
                </c:pt>
                <c:pt idx="16">
                  <c:v>Bruxelles</c:v>
                </c:pt>
                <c:pt idx="17">
                  <c:v>Irelande</c:v>
                </c:pt>
                <c:pt idx="18">
                  <c:v>Italie</c:v>
                </c:pt>
                <c:pt idx="19">
                  <c:v>Croatie</c:v>
                </c:pt>
                <c:pt idx="20">
                  <c:v>Lithuanie</c:v>
                </c:pt>
                <c:pt idx="21">
                  <c:v>Malte</c:v>
                </c:pt>
                <c:pt idx="22">
                  <c:v>Slovaquie</c:v>
                </c:pt>
                <c:pt idx="23">
                  <c:v>Lettonie</c:v>
                </c:pt>
                <c:pt idx="24">
                  <c:v>Chypre</c:v>
                </c:pt>
                <c:pt idx="25">
                  <c:v>Portugal</c:v>
                </c:pt>
                <c:pt idx="26">
                  <c:v>Grèce</c:v>
                </c:pt>
                <c:pt idx="27">
                  <c:v>Hongrie</c:v>
                </c:pt>
                <c:pt idx="28">
                  <c:v>Bulgarie</c:v>
                </c:pt>
                <c:pt idx="29">
                  <c:v>Roumanie</c:v>
                </c:pt>
              </c:strCache>
            </c:strRef>
          </c:cat>
          <c:val>
            <c:numRef>
              <c:f>[Child_MD_items.xlsx]Sheet3!$C$3:$C$32</c:f>
              <c:numCache>
                <c:formatCode>0</c:formatCode>
                <c:ptCount val="30"/>
                <c:pt idx="0">
                  <c:v>4.1246999999999998</c:v>
                </c:pt>
                <c:pt idx="1">
                  <c:v>7.4001999999999999</c:v>
                </c:pt>
                <c:pt idx="2">
                  <c:v>8.6936999999999998</c:v>
                </c:pt>
                <c:pt idx="3">
                  <c:v>9.9252000000000002</c:v>
                </c:pt>
                <c:pt idx="4">
                  <c:v>12.6</c:v>
                </c:pt>
                <c:pt idx="5">
                  <c:v>13.878299999999999</c:v>
                </c:pt>
                <c:pt idx="6">
                  <c:v>15.491400000000001</c:v>
                </c:pt>
                <c:pt idx="7">
                  <c:v>17.029399999999999</c:v>
                </c:pt>
                <c:pt idx="8">
                  <c:v>20.6478</c:v>
                </c:pt>
                <c:pt idx="9">
                  <c:v>21.137899999999998</c:v>
                </c:pt>
                <c:pt idx="10">
                  <c:v>24.463899999999999</c:v>
                </c:pt>
                <c:pt idx="11">
                  <c:v>25.615100000000002</c:v>
                </c:pt>
                <c:pt idx="12">
                  <c:v>27</c:v>
                </c:pt>
                <c:pt idx="13">
                  <c:v>31.457100000000001</c:v>
                </c:pt>
                <c:pt idx="14">
                  <c:v>31.9544</c:v>
                </c:pt>
                <c:pt idx="15">
                  <c:v>33.661900000000003</c:v>
                </c:pt>
                <c:pt idx="16">
                  <c:v>34.6</c:v>
                </c:pt>
                <c:pt idx="17">
                  <c:v>34.932200000000002</c:v>
                </c:pt>
                <c:pt idx="18">
                  <c:v>37.060600000000001</c:v>
                </c:pt>
                <c:pt idx="19">
                  <c:v>37.810899999999997</c:v>
                </c:pt>
                <c:pt idx="20">
                  <c:v>39.505000000000003</c:v>
                </c:pt>
                <c:pt idx="21">
                  <c:v>40.701500000000003</c:v>
                </c:pt>
                <c:pt idx="22">
                  <c:v>44.372599999999998</c:v>
                </c:pt>
                <c:pt idx="23">
                  <c:v>47.113700000000001</c:v>
                </c:pt>
                <c:pt idx="24">
                  <c:v>49.566800000000001</c:v>
                </c:pt>
                <c:pt idx="25">
                  <c:v>49.785400000000003</c:v>
                </c:pt>
                <c:pt idx="26">
                  <c:v>51.142499999999998</c:v>
                </c:pt>
                <c:pt idx="27">
                  <c:v>56.617400000000004</c:v>
                </c:pt>
                <c:pt idx="28">
                  <c:v>75.638999999999996</c:v>
                </c:pt>
                <c:pt idx="29">
                  <c:v>81.25</c:v>
                </c:pt>
              </c:numCache>
            </c:numRef>
          </c:val>
        </c:ser>
        <c:dLbls>
          <c:showLegendKey val="0"/>
          <c:showVal val="0"/>
          <c:showCatName val="0"/>
          <c:showSerName val="0"/>
          <c:showPercent val="0"/>
          <c:showBubbleSize val="0"/>
        </c:dLbls>
        <c:gapWidth val="219"/>
        <c:overlap val="-27"/>
        <c:axId val="140332032"/>
        <c:axId val="182795584"/>
      </c:barChart>
      <c:catAx>
        <c:axId val="14033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crossAx val="182795584"/>
        <c:crosses val="autoZero"/>
        <c:auto val="1"/>
        <c:lblAlgn val="ctr"/>
        <c:lblOffset val="100"/>
        <c:noMultiLvlLbl val="0"/>
      </c:catAx>
      <c:valAx>
        <c:axId val="18279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33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'[Groupes ecoles 09xlsx.xlsx]Feuil1'!$B$31</c:f>
              <c:strCache>
                <c:ptCount val="1"/>
                <c:pt idx="0">
                  <c:v>BFR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'[Groupes ecoles 09xlsx.xlsx]Feuil1'!$A$32:$A$35</c:f>
              <c:strCache>
                <c:ptCount val="4"/>
                <c:pt idx="0">
                  <c:v>25% very low perfor. schools</c:v>
                </c:pt>
                <c:pt idx="1">
                  <c:v>25% low perfo. schools</c:v>
                </c:pt>
                <c:pt idx="2">
                  <c:v>25% high perfo. schools</c:v>
                </c:pt>
                <c:pt idx="3">
                  <c:v>25% very high perfo. schools</c:v>
                </c:pt>
              </c:strCache>
            </c:strRef>
          </c:cat>
          <c:val>
            <c:numRef>
              <c:f>'[Groupes ecoles 09xlsx.xlsx]Feuil1'!$B$32:$B$35</c:f>
              <c:numCache>
                <c:formatCode>General</c:formatCode>
                <c:ptCount val="4"/>
                <c:pt idx="0">
                  <c:v>75</c:v>
                </c:pt>
                <c:pt idx="1">
                  <c:v>63</c:v>
                </c:pt>
                <c:pt idx="2">
                  <c:v>37</c:v>
                </c:pt>
                <c:pt idx="3">
                  <c:v>23</c:v>
                </c:pt>
              </c:numCache>
            </c:numRef>
          </c:val>
        </c:ser>
        <c:ser>
          <c:idx val="1"/>
          <c:order val="1"/>
          <c:tx>
            <c:strRef>
              <c:f>'[Groupes ecoles 09xlsx.xlsx]Feuil1'!$C$31</c:f>
              <c:strCache>
                <c:ptCount val="1"/>
                <c:pt idx="0">
                  <c:v>BFL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'[Groupes ecoles 09xlsx.xlsx]Feuil1'!$A$32:$A$35</c:f>
              <c:strCache>
                <c:ptCount val="4"/>
                <c:pt idx="0">
                  <c:v>25% very low perfor. schools</c:v>
                </c:pt>
                <c:pt idx="1">
                  <c:v>25% low perfo. schools</c:v>
                </c:pt>
                <c:pt idx="2">
                  <c:v>25% high perfo. schools</c:v>
                </c:pt>
                <c:pt idx="3">
                  <c:v>25% very high perfo. schools</c:v>
                </c:pt>
              </c:strCache>
            </c:strRef>
          </c:cat>
          <c:val>
            <c:numRef>
              <c:f>'[Groupes ecoles 09xlsx.xlsx]Feuil1'!$C$32:$C$35</c:f>
              <c:numCache>
                <c:formatCode>General</c:formatCode>
                <c:ptCount val="4"/>
                <c:pt idx="0">
                  <c:v>59</c:v>
                </c:pt>
                <c:pt idx="1">
                  <c:v>34</c:v>
                </c:pt>
                <c:pt idx="2">
                  <c:v>22</c:v>
                </c:pt>
                <c:pt idx="3">
                  <c:v>5</c:v>
                </c:pt>
              </c:numCache>
            </c:numRef>
          </c:val>
        </c:ser>
        <c:dLbls>
          <c:showLegendKey val="0"/>
          <c:showVal val="0"/>
          <c:showCatName val="0"/>
          <c:showSerName val="0"/>
          <c:showPercent val="0"/>
          <c:showBubbleSize val="0"/>
        </c:dLbls>
        <c:gapWidth val="150"/>
        <c:overlap val="-20"/>
        <c:axId val="184384512"/>
        <c:axId val="114679104"/>
      </c:barChart>
      <c:catAx>
        <c:axId val="184384512"/>
        <c:scaling>
          <c:orientation val="minMax"/>
        </c:scaling>
        <c:delete val="0"/>
        <c:axPos val="b"/>
        <c:numFmt formatCode="General" sourceLinked="0"/>
        <c:majorTickMark val="out"/>
        <c:minorTickMark val="none"/>
        <c:tickLblPos val="nextTo"/>
        <c:txPr>
          <a:bodyPr/>
          <a:lstStyle/>
          <a:p>
            <a:pPr>
              <a:defRPr sz="1050"/>
            </a:pPr>
            <a:endParaRPr lang="fr-FR"/>
          </a:p>
        </c:txPr>
        <c:crossAx val="114679104"/>
        <c:crosses val="autoZero"/>
        <c:auto val="1"/>
        <c:lblAlgn val="ctr"/>
        <c:lblOffset val="100"/>
        <c:noMultiLvlLbl val="0"/>
      </c:catAx>
      <c:valAx>
        <c:axId val="114679104"/>
        <c:scaling>
          <c:orientation val="minMax"/>
        </c:scaling>
        <c:delete val="0"/>
        <c:axPos val="l"/>
        <c:numFmt formatCode="General" sourceLinked="1"/>
        <c:majorTickMark val="out"/>
        <c:minorTickMark val="none"/>
        <c:tickLblPos val="nextTo"/>
        <c:crossAx val="184384512"/>
        <c:crosses val="autoZero"/>
        <c:crossBetween val="between"/>
      </c:valAx>
    </c:plotArea>
    <c:legend>
      <c:legendPos val="r"/>
      <c:layout>
        <c:manualLayout>
          <c:xMode val="edge"/>
          <c:yMode val="edge"/>
          <c:x val="0.81881866032568718"/>
          <c:y val="0.40702354913969085"/>
          <c:w val="0.1672925061582492"/>
          <c:h val="0.16743438320209975"/>
        </c:manualLayout>
      </c:layout>
      <c:overlay val="0"/>
      <c:txPr>
        <a:bodyPr/>
        <a:lstStyle/>
        <a:p>
          <a:pPr>
            <a:defRPr sz="1400"/>
          </a:pPr>
          <a:endParaRPr lang="fr-FR"/>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'[Groupes ecoles 09xlsx.xlsx]Feuil1'!$B$19</c:f>
              <c:strCache>
                <c:ptCount val="1"/>
                <c:pt idx="0">
                  <c:v>BFR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'[Groupes ecoles 09xlsx.xlsx]Feuil1'!$A$20:$A$23</c:f>
              <c:strCache>
                <c:ptCount val="4"/>
                <c:pt idx="0">
                  <c:v>25% very low perfor. schools</c:v>
                </c:pt>
                <c:pt idx="1">
                  <c:v>25% low perfo. schools</c:v>
                </c:pt>
                <c:pt idx="2">
                  <c:v>25% high perfo. schools</c:v>
                </c:pt>
                <c:pt idx="3">
                  <c:v>25% very high perfo. schools</c:v>
                </c:pt>
              </c:strCache>
            </c:strRef>
          </c:cat>
          <c:val>
            <c:numRef>
              <c:f>'[Groupes ecoles 09xlsx.xlsx]Feuil1'!$B$20:$B$23</c:f>
              <c:numCache>
                <c:formatCode>General</c:formatCode>
                <c:ptCount val="4"/>
                <c:pt idx="0">
                  <c:v>-0.51</c:v>
                </c:pt>
                <c:pt idx="1">
                  <c:v>-0.08</c:v>
                </c:pt>
                <c:pt idx="2">
                  <c:v>0.43</c:v>
                </c:pt>
                <c:pt idx="3">
                  <c:v>0.87</c:v>
                </c:pt>
              </c:numCache>
            </c:numRef>
          </c:val>
        </c:ser>
        <c:ser>
          <c:idx val="1"/>
          <c:order val="1"/>
          <c:tx>
            <c:strRef>
              <c:f>'[Groupes ecoles 09xlsx.xlsx]Feuil1'!$C$19</c:f>
              <c:strCache>
                <c:ptCount val="1"/>
                <c:pt idx="0">
                  <c:v>BFL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'[Groupes ecoles 09xlsx.xlsx]Feuil1'!$A$20:$A$23</c:f>
              <c:strCache>
                <c:ptCount val="4"/>
                <c:pt idx="0">
                  <c:v>25% very low perfor. schools</c:v>
                </c:pt>
                <c:pt idx="1">
                  <c:v>25% low perfo. schools</c:v>
                </c:pt>
                <c:pt idx="2">
                  <c:v>25% high perfo. schools</c:v>
                </c:pt>
                <c:pt idx="3">
                  <c:v>25% very high perfo. schools</c:v>
                </c:pt>
              </c:strCache>
            </c:strRef>
          </c:cat>
          <c:val>
            <c:numRef>
              <c:f>'[Groupes ecoles 09xlsx.xlsx]Feuil1'!$C$20:$C$23</c:f>
              <c:numCache>
                <c:formatCode>General</c:formatCode>
                <c:ptCount val="4"/>
                <c:pt idx="0">
                  <c:v>-0.28999999999999998</c:v>
                </c:pt>
                <c:pt idx="1">
                  <c:v>-0.02</c:v>
                </c:pt>
                <c:pt idx="2">
                  <c:v>0.31</c:v>
                </c:pt>
                <c:pt idx="3">
                  <c:v>0.77</c:v>
                </c:pt>
              </c:numCache>
            </c:numRef>
          </c:val>
        </c:ser>
        <c:dLbls>
          <c:showLegendKey val="0"/>
          <c:showVal val="0"/>
          <c:showCatName val="0"/>
          <c:showSerName val="0"/>
          <c:showPercent val="0"/>
          <c:showBubbleSize val="0"/>
        </c:dLbls>
        <c:gapWidth val="150"/>
        <c:overlap val="-20"/>
        <c:axId val="184594432"/>
        <c:axId val="184927360"/>
      </c:barChart>
      <c:catAx>
        <c:axId val="184594432"/>
        <c:scaling>
          <c:orientation val="minMax"/>
        </c:scaling>
        <c:delete val="0"/>
        <c:axPos val="b"/>
        <c:numFmt formatCode="General" sourceLinked="0"/>
        <c:majorTickMark val="out"/>
        <c:minorTickMark val="none"/>
        <c:tickLblPos val="low"/>
        <c:txPr>
          <a:bodyPr/>
          <a:lstStyle/>
          <a:p>
            <a:pPr>
              <a:defRPr sz="1050"/>
            </a:pPr>
            <a:endParaRPr lang="fr-FR"/>
          </a:p>
        </c:txPr>
        <c:crossAx val="184927360"/>
        <c:crosses val="autoZero"/>
        <c:auto val="1"/>
        <c:lblAlgn val="ctr"/>
        <c:lblOffset val="100"/>
        <c:noMultiLvlLbl val="0"/>
      </c:catAx>
      <c:valAx>
        <c:axId val="184927360"/>
        <c:scaling>
          <c:orientation val="minMax"/>
        </c:scaling>
        <c:delete val="0"/>
        <c:axPos val="l"/>
        <c:numFmt formatCode="General" sourceLinked="1"/>
        <c:majorTickMark val="out"/>
        <c:minorTickMark val="none"/>
        <c:tickLblPos val="nextTo"/>
        <c:crossAx val="184594432"/>
        <c:crosses val="autoZero"/>
        <c:crossBetween val="between"/>
      </c:valAx>
    </c:plotArea>
    <c:legend>
      <c:legendPos val="r"/>
      <c:overlay val="0"/>
      <c:txPr>
        <a:bodyPr/>
        <a:lstStyle/>
        <a:p>
          <a:pPr>
            <a:defRPr sz="1400"/>
          </a:pPr>
          <a:endParaRPr lang="fr-FR"/>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'[Groupes ecoles 09xlsx.xlsx]Feuil1'!$B$25</c:f>
              <c:strCache>
                <c:ptCount val="1"/>
                <c:pt idx="0">
                  <c:v>BFR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'[Groupes ecoles 09xlsx.xlsx]Feuil1'!$A$26:$A$29</c:f>
              <c:strCache>
                <c:ptCount val="4"/>
                <c:pt idx="0">
                  <c:v>25% very low perfor. schools</c:v>
                </c:pt>
                <c:pt idx="1">
                  <c:v>25% low perfo. schools</c:v>
                </c:pt>
                <c:pt idx="2">
                  <c:v>25% high perfo. schools</c:v>
                </c:pt>
                <c:pt idx="3">
                  <c:v>25% very high perfo. schools</c:v>
                </c:pt>
              </c:strCache>
            </c:strRef>
          </c:cat>
          <c:val>
            <c:numRef>
              <c:f>'[Groupes ecoles 09xlsx.xlsx]Feuil1'!$B$26:$B$29</c:f>
              <c:numCache>
                <c:formatCode>General</c:formatCode>
                <c:ptCount val="4"/>
                <c:pt idx="0">
                  <c:v>32</c:v>
                </c:pt>
                <c:pt idx="1">
                  <c:v>16</c:v>
                </c:pt>
                <c:pt idx="2">
                  <c:v>5</c:v>
                </c:pt>
                <c:pt idx="3">
                  <c:v>2</c:v>
                </c:pt>
              </c:numCache>
            </c:numRef>
          </c:val>
        </c:ser>
        <c:ser>
          <c:idx val="1"/>
          <c:order val="1"/>
          <c:tx>
            <c:strRef>
              <c:f>'[Groupes ecoles 09xlsx.xlsx]Feuil1'!$C$25</c:f>
              <c:strCache>
                <c:ptCount val="1"/>
                <c:pt idx="0">
                  <c:v>BFL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'[Groupes ecoles 09xlsx.xlsx]Feuil1'!$A$26:$A$29</c:f>
              <c:strCache>
                <c:ptCount val="4"/>
                <c:pt idx="0">
                  <c:v>25% very low perfor. schools</c:v>
                </c:pt>
                <c:pt idx="1">
                  <c:v>25% low perfo. schools</c:v>
                </c:pt>
                <c:pt idx="2">
                  <c:v>25% high perfo. schools</c:v>
                </c:pt>
                <c:pt idx="3">
                  <c:v>25% very high perfo. schools</c:v>
                </c:pt>
              </c:strCache>
            </c:strRef>
          </c:cat>
          <c:val>
            <c:numRef>
              <c:f>'[Groupes ecoles 09xlsx.xlsx]Feuil1'!$C$26:$C$29</c:f>
              <c:numCache>
                <c:formatCode>General</c:formatCode>
                <c:ptCount val="4"/>
                <c:pt idx="0">
                  <c:v>30</c:v>
                </c:pt>
                <c:pt idx="1">
                  <c:v>21</c:v>
                </c:pt>
                <c:pt idx="2">
                  <c:v>13</c:v>
                </c:pt>
                <c:pt idx="3">
                  <c:v>4</c:v>
                </c:pt>
              </c:numCache>
            </c:numRef>
          </c:val>
        </c:ser>
        <c:dLbls>
          <c:showLegendKey val="0"/>
          <c:showVal val="0"/>
          <c:showCatName val="0"/>
          <c:showSerName val="0"/>
          <c:showPercent val="0"/>
          <c:showBubbleSize val="0"/>
        </c:dLbls>
        <c:gapWidth val="150"/>
        <c:overlap val="-20"/>
        <c:axId val="184595968"/>
        <c:axId val="184929088"/>
      </c:barChart>
      <c:catAx>
        <c:axId val="184595968"/>
        <c:scaling>
          <c:orientation val="minMax"/>
        </c:scaling>
        <c:delete val="0"/>
        <c:axPos val="b"/>
        <c:numFmt formatCode="General" sourceLinked="0"/>
        <c:majorTickMark val="out"/>
        <c:minorTickMark val="none"/>
        <c:tickLblPos val="nextTo"/>
        <c:txPr>
          <a:bodyPr/>
          <a:lstStyle/>
          <a:p>
            <a:pPr>
              <a:defRPr sz="1050"/>
            </a:pPr>
            <a:endParaRPr lang="fr-FR"/>
          </a:p>
        </c:txPr>
        <c:crossAx val="184929088"/>
        <c:crosses val="autoZero"/>
        <c:auto val="1"/>
        <c:lblAlgn val="ctr"/>
        <c:lblOffset val="100"/>
        <c:noMultiLvlLbl val="0"/>
      </c:catAx>
      <c:valAx>
        <c:axId val="184929088"/>
        <c:scaling>
          <c:orientation val="minMax"/>
        </c:scaling>
        <c:delete val="0"/>
        <c:axPos val="l"/>
        <c:numFmt formatCode="General" sourceLinked="1"/>
        <c:majorTickMark val="out"/>
        <c:minorTickMark val="none"/>
        <c:tickLblPos val="nextTo"/>
        <c:crossAx val="184595968"/>
        <c:crosses val="autoZero"/>
        <c:crossBetween val="between"/>
      </c:valAx>
    </c:plotArea>
    <c:legend>
      <c:legendPos val="r"/>
      <c:overlay val="0"/>
      <c:txPr>
        <a:bodyPr/>
        <a:lstStyle/>
        <a:p>
          <a:pPr>
            <a:defRPr sz="1400"/>
          </a:pPr>
          <a:endParaRPr lang="fr-FR"/>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'[Groupes ecoles 09xlsx.xlsx]Feuil1'!$B$1</c:f>
              <c:strCache>
                <c:ptCount val="1"/>
                <c:pt idx="0">
                  <c:v>BFR</c:v>
                </c:pt>
              </c:strCache>
            </c:strRef>
          </c:tx>
          <c:invertIfNegative val="0"/>
          <c:dLbls>
            <c:spPr>
              <a:noFill/>
              <a:ln>
                <a:noFill/>
              </a:ln>
              <a:effectLst/>
            </c:spPr>
            <c:txPr>
              <a:bodyPr/>
              <a:lstStyle/>
              <a:p>
                <a:pPr>
                  <a:defRPr sz="1000"/>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'[Groupes ecoles 09xlsx.xlsx]Feuil1'!$A$2:$A$5</c:f>
              <c:strCache>
                <c:ptCount val="4"/>
                <c:pt idx="0">
                  <c:v>25% very low perfor. schools</c:v>
                </c:pt>
                <c:pt idx="1">
                  <c:v>25% low perfo. schools</c:v>
                </c:pt>
                <c:pt idx="2">
                  <c:v>25% high perfo. schools</c:v>
                </c:pt>
                <c:pt idx="3">
                  <c:v>25% very high perfo. schools</c:v>
                </c:pt>
              </c:strCache>
            </c:strRef>
          </c:cat>
          <c:val>
            <c:numRef>
              <c:f>'[Groupes ecoles 09xlsx.xlsx]Feuil1'!$B$2:$B$5</c:f>
              <c:numCache>
                <c:formatCode>General</c:formatCode>
                <c:ptCount val="4"/>
                <c:pt idx="0">
                  <c:v>22</c:v>
                </c:pt>
                <c:pt idx="1">
                  <c:v>14</c:v>
                </c:pt>
                <c:pt idx="2">
                  <c:v>7</c:v>
                </c:pt>
                <c:pt idx="3">
                  <c:v>4</c:v>
                </c:pt>
              </c:numCache>
            </c:numRef>
          </c:val>
        </c:ser>
        <c:ser>
          <c:idx val="1"/>
          <c:order val="1"/>
          <c:tx>
            <c:strRef>
              <c:f>'[Groupes ecoles 09xlsx.xlsx]Feuil1'!$C$1</c:f>
              <c:strCache>
                <c:ptCount val="1"/>
                <c:pt idx="0">
                  <c:v>BFL</c:v>
                </c:pt>
              </c:strCache>
            </c:strRef>
          </c:tx>
          <c:invertIfNegative val="0"/>
          <c:dLbls>
            <c:spPr>
              <a:noFill/>
              <a:ln>
                <a:noFill/>
              </a:ln>
              <a:effectLst/>
            </c:spPr>
            <c:txPr>
              <a:bodyPr/>
              <a:lstStyle/>
              <a:p>
                <a:pPr>
                  <a:defRPr sz="1400"/>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'[Groupes ecoles 09xlsx.xlsx]Feuil1'!$A$2:$A$5</c:f>
              <c:strCache>
                <c:ptCount val="4"/>
                <c:pt idx="0">
                  <c:v>25% very low perfor. schools</c:v>
                </c:pt>
                <c:pt idx="1">
                  <c:v>25% low perfo. schools</c:v>
                </c:pt>
                <c:pt idx="2">
                  <c:v>25% high perfo. schools</c:v>
                </c:pt>
                <c:pt idx="3">
                  <c:v>25% very high perfo. schools</c:v>
                </c:pt>
              </c:strCache>
            </c:strRef>
          </c:cat>
          <c:val>
            <c:numRef>
              <c:f>'[Groupes ecoles 09xlsx.xlsx]Feuil1'!$C$2:$C$5</c:f>
              <c:numCache>
                <c:formatCode>General</c:formatCode>
                <c:ptCount val="4"/>
                <c:pt idx="0">
                  <c:v>7</c:v>
                </c:pt>
                <c:pt idx="1">
                  <c:v>3</c:v>
                </c:pt>
                <c:pt idx="2">
                  <c:v>3</c:v>
                </c:pt>
                <c:pt idx="3">
                  <c:v>2</c:v>
                </c:pt>
              </c:numCache>
            </c:numRef>
          </c:val>
        </c:ser>
        <c:dLbls>
          <c:showLegendKey val="0"/>
          <c:showVal val="0"/>
          <c:showCatName val="0"/>
          <c:showSerName val="0"/>
          <c:showPercent val="0"/>
          <c:showBubbleSize val="0"/>
        </c:dLbls>
        <c:gapWidth val="150"/>
        <c:overlap val="-20"/>
        <c:axId val="114440704"/>
        <c:axId val="184930816"/>
      </c:barChart>
      <c:catAx>
        <c:axId val="114440704"/>
        <c:scaling>
          <c:orientation val="minMax"/>
        </c:scaling>
        <c:delete val="0"/>
        <c:axPos val="b"/>
        <c:numFmt formatCode="General" sourceLinked="0"/>
        <c:majorTickMark val="out"/>
        <c:minorTickMark val="none"/>
        <c:tickLblPos val="nextTo"/>
        <c:txPr>
          <a:bodyPr/>
          <a:lstStyle/>
          <a:p>
            <a:pPr>
              <a:defRPr sz="1050"/>
            </a:pPr>
            <a:endParaRPr lang="fr-FR"/>
          </a:p>
        </c:txPr>
        <c:crossAx val="184930816"/>
        <c:crosses val="autoZero"/>
        <c:auto val="1"/>
        <c:lblAlgn val="ctr"/>
        <c:lblOffset val="100"/>
        <c:noMultiLvlLbl val="0"/>
      </c:catAx>
      <c:valAx>
        <c:axId val="184930816"/>
        <c:scaling>
          <c:orientation val="minMax"/>
        </c:scaling>
        <c:delete val="0"/>
        <c:axPos val="l"/>
        <c:numFmt formatCode="General" sourceLinked="1"/>
        <c:majorTickMark val="out"/>
        <c:minorTickMark val="none"/>
        <c:tickLblPos val="nextTo"/>
        <c:crossAx val="114440704"/>
        <c:crosses val="autoZero"/>
        <c:crossBetween val="between"/>
      </c:valAx>
    </c:plotArea>
    <c:legend>
      <c:legendPos val="r"/>
      <c:overlay val="0"/>
      <c:txPr>
        <a:bodyPr/>
        <a:lstStyle/>
        <a:p>
          <a:pPr>
            <a:defRPr sz="1400"/>
          </a:pPr>
          <a:endParaRPr lang="fr-FR"/>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'[Groupes ecoles 09xlsx.xlsx]age orientaiton'!$B$1</c:f>
              <c:strCache>
                <c:ptCount val="1"/>
                <c:pt idx="0">
                  <c:v>Age 1re orientatin</c:v>
                </c:pt>
              </c:strCache>
            </c:strRef>
          </c:tx>
          <c:invertIfNegative val="0"/>
          <c:dPt>
            <c:idx val="8"/>
            <c:invertIfNegative val="0"/>
            <c:bubble3D val="0"/>
            <c:spPr>
              <a:solidFill>
                <a:schemeClr val="accent2"/>
              </a:solidFill>
            </c:spPr>
          </c:dPt>
          <c:dPt>
            <c:idx val="9"/>
            <c:invertIfNegative val="0"/>
            <c:bubble3D val="0"/>
            <c:spPr>
              <a:solidFill>
                <a:schemeClr val="accent2"/>
              </a:solidFill>
            </c:spPr>
          </c:dPt>
          <c:cat>
            <c:strRef>
              <c:f>'[Groupes ecoles 09xlsx.xlsx]age orientaiton'!$A$2:$A$27</c:f>
              <c:strCache>
                <c:ptCount val="26"/>
                <c:pt idx="0">
                  <c:v>Autriche</c:v>
                </c:pt>
                <c:pt idx="1">
                  <c:v>Allemagne</c:v>
                </c:pt>
                <c:pt idx="2">
                  <c:v>Rép.tchèque</c:v>
                </c:pt>
                <c:pt idx="3">
                  <c:v>Rép.slovaque</c:v>
                </c:pt>
                <c:pt idx="4">
                  <c:v>Hongrie</c:v>
                </c:pt>
                <c:pt idx="5">
                  <c:v>Suisse</c:v>
                </c:pt>
                <c:pt idx="6">
                  <c:v>Pays-Bas</c:v>
                </c:pt>
                <c:pt idx="7">
                  <c:v>Luxembourg</c:v>
                </c:pt>
                <c:pt idx="8">
                  <c:v>Wallonie-Bruxelles</c:v>
                </c:pt>
                <c:pt idx="9">
                  <c:v>Com. flamande</c:v>
                </c:pt>
                <c:pt idx="10">
                  <c:v>Italie</c:v>
                </c:pt>
                <c:pt idx="11">
                  <c:v>Grèce</c:v>
                </c:pt>
                <c:pt idx="12">
                  <c:v>Irlande</c:v>
                </c:pt>
                <c:pt idx="13">
                  <c:v>Portugal</c:v>
                </c:pt>
                <c:pt idx="14">
                  <c:v>France</c:v>
                </c:pt>
                <c:pt idx="15">
                  <c:v>Norvège</c:v>
                </c:pt>
                <c:pt idx="16">
                  <c:v>Islande</c:v>
                </c:pt>
                <c:pt idx="17">
                  <c:v>Grand-Bretagne</c:v>
                </c:pt>
                <c:pt idx="18">
                  <c:v>Finlande</c:v>
                </c:pt>
                <c:pt idx="19">
                  <c:v>Danemark</c:v>
                </c:pt>
                <c:pt idx="20">
                  <c:v>Suède</c:v>
                </c:pt>
                <c:pt idx="21">
                  <c:v>Pologne</c:v>
                </c:pt>
                <c:pt idx="22">
                  <c:v>Australie</c:v>
                </c:pt>
                <c:pt idx="23">
                  <c:v>Canada</c:v>
                </c:pt>
                <c:pt idx="24">
                  <c:v>Etats-Unis</c:v>
                </c:pt>
                <c:pt idx="25">
                  <c:v>Espagne</c:v>
                </c:pt>
              </c:strCache>
            </c:strRef>
          </c:cat>
          <c:val>
            <c:numRef>
              <c:f>'[Groupes ecoles 09xlsx.xlsx]age orientaiton'!$B$2:$B$27</c:f>
              <c:numCache>
                <c:formatCode>General</c:formatCode>
                <c:ptCount val="26"/>
                <c:pt idx="0">
                  <c:v>10</c:v>
                </c:pt>
                <c:pt idx="1">
                  <c:v>10</c:v>
                </c:pt>
                <c:pt idx="2">
                  <c:v>11</c:v>
                </c:pt>
                <c:pt idx="3">
                  <c:v>11</c:v>
                </c:pt>
                <c:pt idx="4">
                  <c:v>11</c:v>
                </c:pt>
                <c:pt idx="5">
                  <c:v>12</c:v>
                </c:pt>
                <c:pt idx="6">
                  <c:v>12</c:v>
                </c:pt>
                <c:pt idx="7">
                  <c:v>13</c:v>
                </c:pt>
                <c:pt idx="8">
                  <c:v>14</c:v>
                </c:pt>
                <c:pt idx="9">
                  <c:v>14</c:v>
                </c:pt>
                <c:pt idx="10">
                  <c:v>14</c:v>
                </c:pt>
                <c:pt idx="11">
                  <c:v>15</c:v>
                </c:pt>
                <c:pt idx="12">
                  <c:v>15</c:v>
                </c:pt>
                <c:pt idx="13">
                  <c:v>15</c:v>
                </c:pt>
                <c:pt idx="14">
                  <c:v>15</c:v>
                </c:pt>
                <c:pt idx="15">
                  <c:v>16</c:v>
                </c:pt>
                <c:pt idx="16">
                  <c:v>16</c:v>
                </c:pt>
                <c:pt idx="17">
                  <c:v>16</c:v>
                </c:pt>
                <c:pt idx="18">
                  <c:v>16</c:v>
                </c:pt>
                <c:pt idx="19">
                  <c:v>16</c:v>
                </c:pt>
                <c:pt idx="20">
                  <c:v>16</c:v>
                </c:pt>
                <c:pt idx="21">
                  <c:v>16</c:v>
                </c:pt>
                <c:pt idx="22">
                  <c:v>16</c:v>
                </c:pt>
                <c:pt idx="23">
                  <c:v>16</c:v>
                </c:pt>
                <c:pt idx="24">
                  <c:v>16</c:v>
                </c:pt>
                <c:pt idx="25">
                  <c:v>16</c:v>
                </c:pt>
              </c:numCache>
            </c:numRef>
          </c:val>
        </c:ser>
        <c:dLbls>
          <c:showLegendKey val="0"/>
          <c:showVal val="0"/>
          <c:showCatName val="0"/>
          <c:showSerName val="0"/>
          <c:showPercent val="0"/>
          <c:showBubbleSize val="0"/>
        </c:dLbls>
        <c:gapWidth val="150"/>
        <c:axId val="140362752"/>
        <c:axId val="184932544"/>
      </c:barChart>
      <c:catAx>
        <c:axId val="140362752"/>
        <c:scaling>
          <c:orientation val="minMax"/>
        </c:scaling>
        <c:delete val="0"/>
        <c:axPos val="b"/>
        <c:numFmt formatCode="General" sourceLinked="0"/>
        <c:majorTickMark val="out"/>
        <c:minorTickMark val="none"/>
        <c:tickLblPos val="nextTo"/>
        <c:txPr>
          <a:bodyPr/>
          <a:lstStyle/>
          <a:p>
            <a:pPr>
              <a:defRPr sz="1100"/>
            </a:pPr>
            <a:endParaRPr lang="fr-FR"/>
          </a:p>
        </c:txPr>
        <c:crossAx val="184932544"/>
        <c:crosses val="autoZero"/>
        <c:auto val="1"/>
        <c:lblAlgn val="ctr"/>
        <c:lblOffset val="100"/>
        <c:noMultiLvlLbl val="0"/>
      </c:catAx>
      <c:valAx>
        <c:axId val="184932544"/>
        <c:scaling>
          <c:orientation val="minMax"/>
        </c:scaling>
        <c:delete val="0"/>
        <c:axPos val="l"/>
        <c:numFmt formatCode="General" sourceLinked="1"/>
        <c:majorTickMark val="out"/>
        <c:minorTickMark val="none"/>
        <c:tickLblPos val="nextTo"/>
        <c:crossAx val="140362752"/>
        <c:crosses val="autoZero"/>
        <c:crossBetween val="between"/>
        <c:majorUnit val="1"/>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20"/>
            <c:invertIfNegative val="0"/>
            <c:bubble3D val="0"/>
            <c:spPr>
              <a:solidFill>
                <a:schemeClr val="accent2"/>
              </a:solidFill>
            </c:spPr>
          </c:dPt>
          <c:dPt>
            <c:idx val="27"/>
            <c:invertIfNegative val="0"/>
            <c:bubble3D val="0"/>
            <c:spPr>
              <a:solidFill>
                <a:schemeClr val="accent2"/>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'[Groupes ecoles 09xlsx.xlsx]retard pisa12'!$A$1:$A$28</c:f>
              <c:strCache>
                <c:ptCount val="28"/>
                <c:pt idx="0">
                  <c:v>Islande</c:v>
                </c:pt>
                <c:pt idx="1">
                  <c:v>Grande-Bretagne</c:v>
                </c:pt>
                <c:pt idx="2">
                  <c:v>Corée</c:v>
                </c:pt>
                <c:pt idx="3">
                  <c:v>Finlande</c:v>
                </c:pt>
                <c:pt idx="4">
                  <c:v>Suède</c:v>
                </c:pt>
                <c:pt idx="5">
                  <c:v>Pologne</c:v>
                </c:pt>
                <c:pt idx="6">
                  <c:v>Grèce</c:v>
                </c:pt>
                <c:pt idx="7">
                  <c:v>Danemark</c:v>
                </c:pt>
                <c:pt idx="8">
                  <c:v>Rép.tchèque</c:v>
                </c:pt>
                <c:pt idx="9">
                  <c:v>Nvl-Zélande</c:v>
                </c:pt>
                <c:pt idx="10">
                  <c:v>Australie</c:v>
                </c:pt>
                <c:pt idx="11">
                  <c:v>Rép.slovaque</c:v>
                </c:pt>
                <c:pt idx="12">
                  <c:v>Canada</c:v>
                </c:pt>
                <c:pt idx="13">
                  <c:v>Irlande</c:v>
                </c:pt>
                <c:pt idx="14">
                  <c:v>Hongrie</c:v>
                </c:pt>
                <c:pt idx="15">
                  <c:v>Autriche</c:v>
                </c:pt>
                <c:pt idx="16">
                  <c:v>Etats-Unis</c:v>
                </c:pt>
                <c:pt idx="17">
                  <c:v>Italie</c:v>
                </c:pt>
                <c:pt idx="18">
                  <c:v>Suisse</c:v>
                </c:pt>
                <c:pt idx="19">
                  <c:v>Allemagne</c:v>
                </c:pt>
                <c:pt idx="20">
                  <c:v>Com.flamande</c:v>
                </c:pt>
                <c:pt idx="21">
                  <c:v>Pays-Bas</c:v>
                </c:pt>
                <c:pt idx="22">
                  <c:v>France</c:v>
                </c:pt>
                <c:pt idx="23">
                  <c:v>Com.german.</c:v>
                </c:pt>
                <c:pt idx="24">
                  <c:v>Espagne</c:v>
                </c:pt>
                <c:pt idx="25">
                  <c:v>Portugal</c:v>
                </c:pt>
                <c:pt idx="26">
                  <c:v>Luxembourg</c:v>
                </c:pt>
                <c:pt idx="27">
                  <c:v>Wallonie-Bruxelles</c:v>
                </c:pt>
              </c:strCache>
            </c:strRef>
          </c:cat>
          <c:val>
            <c:numRef>
              <c:f>'[Groupes ecoles 09xlsx.xlsx]retard pisa12'!$C$1:$C$28</c:f>
              <c:numCache>
                <c:formatCode>0</c:formatCode>
                <c:ptCount val="28"/>
                <c:pt idx="0">
                  <c:v>1.1590030302739975</c:v>
                </c:pt>
                <c:pt idx="1">
                  <c:v>2.6852330135037783</c:v>
                </c:pt>
                <c:pt idx="2">
                  <c:v>3.6440375490954904</c:v>
                </c:pt>
                <c:pt idx="3">
                  <c:v>3.8233934336339748</c:v>
                </c:pt>
                <c:pt idx="4">
                  <c:v>3.9626275702518567</c:v>
                </c:pt>
                <c:pt idx="5">
                  <c:v>4.1518934206339422</c:v>
                </c:pt>
                <c:pt idx="6">
                  <c:v>4.4980665753716975</c:v>
                </c:pt>
                <c:pt idx="7">
                  <c:v>4.7472446784769078</c:v>
                </c:pt>
                <c:pt idx="8">
                  <c:v>4.8966598587528471</c:v>
                </c:pt>
                <c:pt idx="9">
                  <c:v>5.3505179349978729</c:v>
                </c:pt>
                <c:pt idx="10">
                  <c:v>7.4888185753364267</c:v>
                </c:pt>
                <c:pt idx="11">
                  <c:v>7.564224360592565</c:v>
                </c:pt>
                <c:pt idx="12">
                  <c:v>8.015637077188849</c:v>
                </c:pt>
                <c:pt idx="13">
                  <c:v>8.641406115748099</c:v>
                </c:pt>
                <c:pt idx="14">
                  <c:v>10.769040308221053</c:v>
                </c:pt>
                <c:pt idx="15">
                  <c:v>11.918118261203949</c:v>
                </c:pt>
                <c:pt idx="16">
                  <c:v>13.2540440418279</c:v>
                </c:pt>
                <c:pt idx="17">
                  <c:v>17.057861673478353</c:v>
                </c:pt>
                <c:pt idx="18">
                  <c:v>19.899080331289699</c:v>
                </c:pt>
                <c:pt idx="19">
                  <c:v>20.267675899392849</c:v>
                </c:pt>
                <c:pt idx="20">
                  <c:v>27.354436328655861</c:v>
                </c:pt>
                <c:pt idx="21">
                  <c:v>27.617212169770713</c:v>
                </c:pt>
                <c:pt idx="22">
                  <c:v>28.423075364832641</c:v>
                </c:pt>
                <c:pt idx="23">
                  <c:v>31.67471053325853</c:v>
                </c:pt>
                <c:pt idx="24">
                  <c:v>32.886296015059443</c:v>
                </c:pt>
                <c:pt idx="25">
                  <c:v>34.261983759710347</c:v>
                </c:pt>
                <c:pt idx="26">
                  <c:v>34.542875472989671</c:v>
                </c:pt>
                <c:pt idx="27">
                  <c:v>47.783703585055299</c:v>
                </c:pt>
              </c:numCache>
            </c:numRef>
          </c:val>
        </c:ser>
        <c:dLbls>
          <c:showLegendKey val="0"/>
          <c:showVal val="0"/>
          <c:showCatName val="0"/>
          <c:showSerName val="0"/>
          <c:showPercent val="0"/>
          <c:showBubbleSize val="0"/>
        </c:dLbls>
        <c:gapWidth val="150"/>
        <c:axId val="184596480"/>
        <c:axId val="185057280"/>
      </c:barChart>
      <c:catAx>
        <c:axId val="184596480"/>
        <c:scaling>
          <c:orientation val="minMax"/>
        </c:scaling>
        <c:delete val="0"/>
        <c:axPos val="b"/>
        <c:numFmt formatCode="General" sourceLinked="1"/>
        <c:majorTickMark val="out"/>
        <c:minorTickMark val="none"/>
        <c:tickLblPos val="nextTo"/>
        <c:crossAx val="185057280"/>
        <c:crosses val="autoZero"/>
        <c:auto val="1"/>
        <c:lblAlgn val="ctr"/>
        <c:lblOffset val="100"/>
        <c:noMultiLvlLbl val="0"/>
      </c:catAx>
      <c:valAx>
        <c:axId val="185057280"/>
        <c:scaling>
          <c:orientation val="minMax"/>
        </c:scaling>
        <c:delete val="0"/>
        <c:axPos val="l"/>
        <c:numFmt formatCode="0" sourceLinked="1"/>
        <c:majorTickMark val="out"/>
        <c:minorTickMark val="none"/>
        <c:tickLblPos val="nextTo"/>
        <c:crossAx val="18459648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536624376053796E-2"/>
          <c:y val="6.8564057289859787E-2"/>
          <c:w val="0.93673245182553655"/>
          <c:h val="0.75445449896211514"/>
        </c:manualLayout>
      </c:layout>
      <c:stockChart>
        <c:ser>
          <c:idx val="0"/>
          <c:order val="0"/>
          <c:tx>
            <c:v>Bas</c:v>
          </c:tx>
          <c:spPr>
            <a:ln w="28575" cap="rnd">
              <a:noFill/>
              <a:round/>
            </a:ln>
            <a:effectLst/>
          </c:spPr>
          <c:marker>
            <c:symbol val="triangle"/>
            <c:size val="5"/>
            <c:spPr>
              <a:solidFill>
                <a:schemeClr val="accent1"/>
              </a:solidFill>
              <a:ln w="9525">
                <a:solidFill>
                  <a:srgbClr val="FF0000"/>
                </a:solidFill>
              </a:ln>
              <a:effectLst/>
            </c:spPr>
          </c:marker>
          <c:cat>
            <c:strRef>
              <c:f>'2.2.A Child well-being'!$C$10:$C$37</c:f>
              <c:strCache>
                <c:ptCount val="28"/>
                <c:pt idx="0">
                  <c:v>Greece</c:v>
                </c:pt>
                <c:pt idx="1">
                  <c:v>Spain</c:v>
                </c:pt>
                <c:pt idx="2">
                  <c:v>Switzerland</c:v>
                </c:pt>
                <c:pt idx="3">
                  <c:v>Italy</c:v>
                </c:pt>
                <c:pt idx="4">
                  <c:v>Czech Republic</c:v>
                </c:pt>
                <c:pt idx="5">
                  <c:v>Slovenia</c:v>
                </c:pt>
                <c:pt idx="6">
                  <c:v>Ireland</c:v>
                </c:pt>
                <c:pt idx="7">
                  <c:v>Slovak Republic</c:v>
                </c:pt>
                <c:pt idx="8">
                  <c:v>France</c:v>
                </c:pt>
                <c:pt idx="9">
                  <c:v>Portugal</c:v>
                </c:pt>
                <c:pt idx="10">
                  <c:v>Finland</c:v>
                </c:pt>
                <c:pt idx="11">
                  <c:v>Austria</c:v>
                </c:pt>
                <c:pt idx="12">
                  <c:v>Germany</c:v>
                </c:pt>
                <c:pt idx="13">
                  <c:v>Sweden</c:v>
                </c:pt>
                <c:pt idx="14">
                  <c:v>Estonia</c:v>
                </c:pt>
                <c:pt idx="16">
                  <c:v>Netherlands</c:v>
                </c:pt>
                <c:pt idx="17">
                  <c:v>Luxembourg</c:v>
                </c:pt>
                <c:pt idx="18">
                  <c:v>Canada</c:v>
                </c:pt>
                <c:pt idx="19">
                  <c:v>Iceland</c:v>
                </c:pt>
                <c:pt idx="20">
                  <c:v>Turkey</c:v>
                </c:pt>
                <c:pt idx="21">
                  <c:v>Denmark</c:v>
                </c:pt>
                <c:pt idx="22">
                  <c:v>Norway</c:v>
                </c:pt>
                <c:pt idx="23">
                  <c:v>Poland</c:v>
                </c:pt>
                <c:pt idx="24">
                  <c:v>Belgium</c:v>
                </c:pt>
                <c:pt idx="25">
                  <c:v>Hungary</c:v>
                </c:pt>
                <c:pt idx="26">
                  <c:v>United Kingdom</c:v>
                </c:pt>
                <c:pt idx="27">
                  <c:v>United States</c:v>
                </c:pt>
              </c:strCache>
            </c:strRef>
          </c:cat>
          <c:val>
            <c:numRef>
              <c:f>'2.2.A Child well-being'!$E$10:$E$37</c:f>
              <c:numCache>
                <c:formatCode>0.00</c:formatCode>
                <c:ptCount val="28"/>
                <c:pt idx="0">
                  <c:v>8.68</c:v>
                </c:pt>
                <c:pt idx="1">
                  <c:v>11.200000000000001</c:v>
                </c:pt>
                <c:pt idx="2">
                  <c:v>9.6</c:v>
                </c:pt>
                <c:pt idx="3">
                  <c:v>11</c:v>
                </c:pt>
                <c:pt idx="4">
                  <c:v>12</c:v>
                </c:pt>
                <c:pt idx="5">
                  <c:v>12.9</c:v>
                </c:pt>
                <c:pt idx="6">
                  <c:v>12.9</c:v>
                </c:pt>
                <c:pt idx="7">
                  <c:v>13.3</c:v>
                </c:pt>
                <c:pt idx="8">
                  <c:v>16.900000000000002</c:v>
                </c:pt>
                <c:pt idx="9">
                  <c:v>14.799999999999999</c:v>
                </c:pt>
                <c:pt idx="10">
                  <c:v>16.400000000000002</c:v>
                </c:pt>
                <c:pt idx="11">
                  <c:v>16.8</c:v>
                </c:pt>
                <c:pt idx="12">
                  <c:v>18</c:v>
                </c:pt>
                <c:pt idx="13">
                  <c:v>17.8</c:v>
                </c:pt>
                <c:pt idx="14">
                  <c:v>17.100000000000001</c:v>
                </c:pt>
                <c:pt idx="15">
                  <c:v>18.428888888888892</c:v>
                </c:pt>
                <c:pt idx="16">
                  <c:v>22.8</c:v>
                </c:pt>
                <c:pt idx="17">
                  <c:v>22.2</c:v>
                </c:pt>
                <c:pt idx="18">
                  <c:v>21.9</c:v>
                </c:pt>
                <c:pt idx="19">
                  <c:v>26.900000000000002</c:v>
                </c:pt>
                <c:pt idx="20">
                  <c:v>18.899999999999999</c:v>
                </c:pt>
                <c:pt idx="21">
                  <c:v>24.6</c:v>
                </c:pt>
                <c:pt idx="22">
                  <c:v>22.7</c:v>
                </c:pt>
                <c:pt idx="23">
                  <c:v>20.8</c:v>
                </c:pt>
                <c:pt idx="24">
                  <c:v>25.4</c:v>
                </c:pt>
                <c:pt idx="25">
                  <c:v>26.1</c:v>
                </c:pt>
                <c:pt idx="26">
                  <c:v>27.1</c:v>
                </c:pt>
                <c:pt idx="27">
                  <c:v>28.799999999999997</c:v>
                </c:pt>
              </c:numCache>
            </c:numRef>
          </c:val>
          <c:smooth val="0"/>
        </c:ser>
        <c:ser>
          <c:idx val="1"/>
          <c:order val="1"/>
          <c:tx>
            <c:v>Haut</c:v>
          </c:tx>
          <c:spPr>
            <a:ln w="28575" cap="rnd">
              <a:noFill/>
              <a:round/>
            </a:ln>
            <a:effectLst/>
          </c:spPr>
          <c:marker>
            <c:symbol val="circle"/>
            <c:size val="5"/>
            <c:spPr>
              <a:solidFill>
                <a:srgbClr val="00B0F0"/>
              </a:solidFill>
              <a:ln w="9525">
                <a:solidFill>
                  <a:srgbClr val="00B0F0"/>
                </a:solidFill>
              </a:ln>
              <a:effectLst/>
            </c:spPr>
          </c:marker>
          <c:cat>
            <c:strRef>
              <c:f>'2.2.A Child well-being'!$C$10:$C$37</c:f>
              <c:strCache>
                <c:ptCount val="28"/>
                <c:pt idx="0">
                  <c:v>Greece</c:v>
                </c:pt>
                <c:pt idx="1">
                  <c:v>Spain</c:v>
                </c:pt>
                <c:pt idx="2">
                  <c:v>Switzerland</c:v>
                </c:pt>
                <c:pt idx="3">
                  <c:v>Italy</c:v>
                </c:pt>
                <c:pt idx="4">
                  <c:v>Czech Republic</c:v>
                </c:pt>
                <c:pt idx="5">
                  <c:v>Slovenia</c:v>
                </c:pt>
                <c:pt idx="6">
                  <c:v>Ireland</c:v>
                </c:pt>
                <c:pt idx="7">
                  <c:v>Slovak Republic</c:v>
                </c:pt>
                <c:pt idx="8">
                  <c:v>France</c:v>
                </c:pt>
                <c:pt idx="9">
                  <c:v>Portugal</c:v>
                </c:pt>
                <c:pt idx="10">
                  <c:v>Finland</c:v>
                </c:pt>
                <c:pt idx="11">
                  <c:v>Austria</c:v>
                </c:pt>
                <c:pt idx="12">
                  <c:v>Germany</c:v>
                </c:pt>
                <c:pt idx="13">
                  <c:v>Sweden</c:v>
                </c:pt>
                <c:pt idx="14">
                  <c:v>Estonia</c:v>
                </c:pt>
                <c:pt idx="16">
                  <c:v>Netherlands</c:v>
                </c:pt>
                <c:pt idx="17">
                  <c:v>Luxembourg</c:v>
                </c:pt>
                <c:pt idx="18">
                  <c:v>Canada</c:v>
                </c:pt>
                <c:pt idx="19">
                  <c:v>Iceland</c:v>
                </c:pt>
                <c:pt idx="20">
                  <c:v>Turkey</c:v>
                </c:pt>
                <c:pt idx="21">
                  <c:v>Denmark</c:v>
                </c:pt>
                <c:pt idx="22">
                  <c:v>Norway</c:v>
                </c:pt>
                <c:pt idx="23">
                  <c:v>Poland</c:v>
                </c:pt>
                <c:pt idx="24">
                  <c:v>Belgium</c:v>
                </c:pt>
                <c:pt idx="25">
                  <c:v>Hungary</c:v>
                </c:pt>
                <c:pt idx="26">
                  <c:v>United Kingdom</c:v>
                </c:pt>
                <c:pt idx="27">
                  <c:v>United States</c:v>
                </c:pt>
              </c:strCache>
            </c:strRef>
          </c:cat>
          <c:val>
            <c:numRef>
              <c:f>'2.2.A Child well-being'!$G$10:$G$37</c:f>
              <c:numCache>
                <c:formatCode>0.00</c:formatCode>
                <c:ptCount val="28"/>
                <c:pt idx="0">
                  <c:v>4.8</c:v>
                </c:pt>
                <c:pt idx="1">
                  <c:v>4.75</c:v>
                </c:pt>
                <c:pt idx="2">
                  <c:v>6.5500000000000007</c:v>
                </c:pt>
                <c:pt idx="3">
                  <c:v>7.4499999999999993</c:v>
                </c:pt>
                <c:pt idx="4">
                  <c:v>7.4899999999999993</c:v>
                </c:pt>
                <c:pt idx="5">
                  <c:v>9.48</c:v>
                </c:pt>
                <c:pt idx="6">
                  <c:v>9.85</c:v>
                </c:pt>
                <c:pt idx="7">
                  <c:v>9.86</c:v>
                </c:pt>
                <c:pt idx="8">
                  <c:v>9.67</c:v>
                </c:pt>
                <c:pt idx="9">
                  <c:v>10.5</c:v>
                </c:pt>
                <c:pt idx="10">
                  <c:v>9.7900000000000009</c:v>
                </c:pt>
                <c:pt idx="11">
                  <c:v>9.2100000000000009</c:v>
                </c:pt>
                <c:pt idx="12">
                  <c:v>10.100000000000001</c:v>
                </c:pt>
                <c:pt idx="13">
                  <c:v>10.6</c:v>
                </c:pt>
                <c:pt idx="14">
                  <c:v>11.200000000000001</c:v>
                </c:pt>
                <c:pt idx="15">
                  <c:v>11.02222222222222</c:v>
                </c:pt>
                <c:pt idx="16">
                  <c:v>10.199999999999999</c:v>
                </c:pt>
                <c:pt idx="17">
                  <c:v>10.7</c:v>
                </c:pt>
                <c:pt idx="18">
                  <c:v>10.7</c:v>
                </c:pt>
                <c:pt idx="19">
                  <c:v>12</c:v>
                </c:pt>
                <c:pt idx="20">
                  <c:v>14.000000000000002</c:v>
                </c:pt>
                <c:pt idx="21">
                  <c:v>15</c:v>
                </c:pt>
                <c:pt idx="22">
                  <c:v>16.3</c:v>
                </c:pt>
                <c:pt idx="23">
                  <c:v>16.400000000000002</c:v>
                </c:pt>
                <c:pt idx="24">
                  <c:v>15.1</c:v>
                </c:pt>
                <c:pt idx="25">
                  <c:v>13.900000000000002</c:v>
                </c:pt>
                <c:pt idx="26">
                  <c:v>15.6</c:v>
                </c:pt>
                <c:pt idx="27">
                  <c:v>16.400000000000002</c:v>
                </c:pt>
              </c:numCache>
            </c:numRef>
          </c:val>
          <c:smooth val="0"/>
        </c:ser>
        <c:ser>
          <c:idx val="2"/>
          <c:order val="2"/>
          <c:tx>
            <c:v>Moyenne nationale</c:v>
          </c:tx>
          <c:spPr>
            <a:ln w="28575" cap="rnd">
              <a:noFill/>
              <a:round/>
            </a:ln>
            <a:effectLst/>
          </c:spPr>
          <c:marker>
            <c:symbol val="diamond"/>
            <c:size val="5"/>
            <c:spPr>
              <a:solidFill>
                <a:schemeClr val="accent3"/>
              </a:solidFill>
              <a:ln w="9525">
                <a:solidFill>
                  <a:schemeClr val="accent3"/>
                </a:solidFill>
              </a:ln>
              <a:effectLst/>
            </c:spPr>
          </c:marker>
          <c:cat>
            <c:strRef>
              <c:f>'2.2.A Child well-being'!$C$10:$C$37</c:f>
              <c:strCache>
                <c:ptCount val="28"/>
                <c:pt idx="0">
                  <c:v>Greece</c:v>
                </c:pt>
                <c:pt idx="1">
                  <c:v>Spain</c:v>
                </c:pt>
                <c:pt idx="2">
                  <c:v>Switzerland</c:v>
                </c:pt>
                <c:pt idx="3">
                  <c:v>Italy</c:v>
                </c:pt>
                <c:pt idx="4">
                  <c:v>Czech Republic</c:v>
                </c:pt>
                <c:pt idx="5">
                  <c:v>Slovenia</c:v>
                </c:pt>
                <c:pt idx="6">
                  <c:v>Ireland</c:v>
                </c:pt>
                <c:pt idx="7">
                  <c:v>Slovak Republic</c:v>
                </c:pt>
                <c:pt idx="8">
                  <c:v>France</c:v>
                </c:pt>
                <c:pt idx="9">
                  <c:v>Portugal</c:v>
                </c:pt>
                <c:pt idx="10">
                  <c:v>Finland</c:v>
                </c:pt>
                <c:pt idx="11">
                  <c:v>Austria</c:v>
                </c:pt>
                <c:pt idx="12">
                  <c:v>Germany</c:v>
                </c:pt>
                <c:pt idx="13">
                  <c:v>Sweden</c:v>
                </c:pt>
                <c:pt idx="14">
                  <c:v>Estonia</c:v>
                </c:pt>
                <c:pt idx="16">
                  <c:v>Netherlands</c:v>
                </c:pt>
                <c:pt idx="17">
                  <c:v>Luxembourg</c:v>
                </c:pt>
                <c:pt idx="18">
                  <c:v>Canada</c:v>
                </c:pt>
                <c:pt idx="19">
                  <c:v>Iceland</c:v>
                </c:pt>
                <c:pt idx="20">
                  <c:v>Turkey</c:v>
                </c:pt>
                <c:pt idx="21">
                  <c:v>Denmark</c:v>
                </c:pt>
                <c:pt idx="22">
                  <c:v>Norway</c:v>
                </c:pt>
                <c:pt idx="23">
                  <c:v>Poland</c:v>
                </c:pt>
                <c:pt idx="24">
                  <c:v>Belgium</c:v>
                </c:pt>
                <c:pt idx="25">
                  <c:v>Hungary</c:v>
                </c:pt>
                <c:pt idx="26">
                  <c:v>United Kingdom</c:v>
                </c:pt>
                <c:pt idx="27">
                  <c:v>United States</c:v>
                </c:pt>
              </c:strCache>
            </c:strRef>
          </c:cat>
          <c:val>
            <c:numRef>
              <c:f>'2.2.A Child well-being'!$H$10:$H$37</c:f>
              <c:numCache>
                <c:formatCode>0.00</c:formatCode>
                <c:ptCount val="28"/>
                <c:pt idx="0">
                  <c:v>6.4</c:v>
                </c:pt>
                <c:pt idx="1">
                  <c:v>6.7100000000000009</c:v>
                </c:pt>
                <c:pt idx="2">
                  <c:v>7.75</c:v>
                </c:pt>
                <c:pt idx="3">
                  <c:v>9.2200000000000006</c:v>
                </c:pt>
                <c:pt idx="4">
                  <c:v>9.77</c:v>
                </c:pt>
                <c:pt idx="5">
                  <c:v>10.299999999999999</c:v>
                </c:pt>
                <c:pt idx="6">
                  <c:v>11.200000000000001</c:v>
                </c:pt>
                <c:pt idx="7">
                  <c:v>11.200000000000001</c:v>
                </c:pt>
                <c:pt idx="8">
                  <c:v>11.5</c:v>
                </c:pt>
                <c:pt idx="9">
                  <c:v>11.899999999999999</c:v>
                </c:pt>
                <c:pt idx="10">
                  <c:v>12.3</c:v>
                </c:pt>
                <c:pt idx="11">
                  <c:v>12.8</c:v>
                </c:pt>
                <c:pt idx="12">
                  <c:v>12.8</c:v>
                </c:pt>
                <c:pt idx="13">
                  <c:v>13.3</c:v>
                </c:pt>
                <c:pt idx="14">
                  <c:v>13.5</c:v>
                </c:pt>
                <c:pt idx="15">
                  <c:v>13.62037037037037</c:v>
                </c:pt>
                <c:pt idx="16">
                  <c:v>13.700000000000001</c:v>
                </c:pt>
                <c:pt idx="17">
                  <c:v>14.399999999999999</c:v>
                </c:pt>
                <c:pt idx="18">
                  <c:v>14.899999999999999</c:v>
                </c:pt>
                <c:pt idx="19">
                  <c:v>15.5</c:v>
                </c:pt>
                <c:pt idx="20">
                  <c:v>16.7</c:v>
                </c:pt>
                <c:pt idx="21">
                  <c:v>16.8</c:v>
                </c:pt>
                <c:pt idx="22">
                  <c:v>17.2</c:v>
                </c:pt>
                <c:pt idx="23">
                  <c:v>17.5</c:v>
                </c:pt>
                <c:pt idx="24">
                  <c:v>19</c:v>
                </c:pt>
                <c:pt idx="25">
                  <c:v>19.900000000000002</c:v>
                </c:pt>
                <c:pt idx="26">
                  <c:v>20.399999999999999</c:v>
                </c:pt>
                <c:pt idx="27">
                  <c:v>21.099999999999998</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184598016"/>
        <c:axId val="185058432"/>
      </c:stockChart>
      <c:catAx>
        <c:axId val="18459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5058432"/>
        <c:crosses val="autoZero"/>
        <c:auto val="1"/>
        <c:lblAlgn val="ctr"/>
        <c:lblOffset val="100"/>
        <c:noMultiLvlLbl val="0"/>
      </c:catAx>
      <c:valAx>
        <c:axId val="185058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59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821369551028345E-2"/>
          <c:y val="0.12914767000051794"/>
          <c:w val="0.93673245182553655"/>
          <c:h val="0.75445449896211514"/>
        </c:manualLayout>
      </c:layout>
      <c:stockChart>
        <c:ser>
          <c:idx val="0"/>
          <c:order val="0"/>
          <c:tx>
            <c:v>Bas</c:v>
          </c:tx>
          <c:spPr>
            <a:ln w="28575" cap="rnd">
              <a:noFill/>
              <a:round/>
            </a:ln>
            <a:effectLst/>
          </c:spPr>
          <c:marker>
            <c:symbol val="triangle"/>
            <c:size val="5"/>
            <c:spPr>
              <a:solidFill>
                <a:schemeClr val="accent1"/>
              </a:solidFill>
              <a:ln w="9525">
                <a:solidFill>
                  <a:srgbClr val="FF0000"/>
                </a:solidFill>
              </a:ln>
              <a:effectLst/>
            </c:spPr>
          </c:marker>
          <c:cat>
            <c:strRef>
              <c:f>'2.2.D Child well-being'!$K$10:$K$37</c:f>
              <c:strCache>
                <c:ptCount val="28"/>
                <c:pt idx="0">
                  <c:v>Turkey</c:v>
                </c:pt>
                <c:pt idx="1">
                  <c:v>Poland</c:v>
                </c:pt>
                <c:pt idx="2">
                  <c:v>Canada</c:v>
                </c:pt>
                <c:pt idx="3">
                  <c:v>Germany</c:v>
                </c:pt>
                <c:pt idx="4">
                  <c:v>Hungary</c:v>
                </c:pt>
                <c:pt idx="5">
                  <c:v>Slovak Republic</c:v>
                </c:pt>
                <c:pt idx="6">
                  <c:v>United Kindom</c:v>
                </c:pt>
                <c:pt idx="7">
                  <c:v>Czech Republic</c:v>
                </c:pt>
                <c:pt idx="8">
                  <c:v>Italy</c:v>
                </c:pt>
                <c:pt idx="9">
                  <c:v>Denmark</c:v>
                </c:pt>
                <c:pt idx="10">
                  <c:v>France</c:v>
                </c:pt>
                <c:pt idx="11">
                  <c:v>United States</c:v>
                </c:pt>
                <c:pt idx="12">
                  <c:v>Portugal</c:v>
                </c:pt>
                <c:pt idx="13">
                  <c:v>Belgium</c:v>
                </c:pt>
                <c:pt idx="15">
                  <c:v>Austria</c:v>
                </c:pt>
                <c:pt idx="16">
                  <c:v>Ireland</c:v>
                </c:pt>
                <c:pt idx="17">
                  <c:v>Estonia</c:v>
                </c:pt>
                <c:pt idx="18">
                  <c:v>Slovenia</c:v>
                </c:pt>
                <c:pt idx="19">
                  <c:v>Luxembourg</c:v>
                </c:pt>
                <c:pt idx="20">
                  <c:v>Sweden</c:v>
                </c:pt>
                <c:pt idx="21">
                  <c:v>Swizterland</c:v>
                </c:pt>
                <c:pt idx="22">
                  <c:v>Norway</c:v>
                </c:pt>
                <c:pt idx="23">
                  <c:v>Finland</c:v>
                </c:pt>
                <c:pt idx="24">
                  <c:v>Greece</c:v>
                </c:pt>
                <c:pt idx="25">
                  <c:v>Iceland</c:v>
                </c:pt>
                <c:pt idx="26">
                  <c:v>Netherlands</c:v>
                </c:pt>
                <c:pt idx="27">
                  <c:v>Spain</c:v>
                </c:pt>
              </c:strCache>
            </c:strRef>
          </c:cat>
          <c:val>
            <c:numRef>
              <c:f>'2.2.D Child well-being'!$M$10:$M$37</c:f>
              <c:numCache>
                <c:formatCode>0.00</c:formatCode>
                <c:ptCount val="28"/>
                <c:pt idx="0">
                  <c:v>6.4649999999999999</c:v>
                </c:pt>
                <c:pt idx="1">
                  <c:v>6.8710000000000004</c:v>
                </c:pt>
                <c:pt idx="2">
                  <c:v>6.7649999999999997</c:v>
                </c:pt>
                <c:pt idx="3">
                  <c:v>6.915</c:v>
                </c:pt>
                <c:pt idx="4">
                  <c:v>6.88</c:v>
                </c:pt>
                <c:pt idx="5">
                  <c:v>7.1870000000000003</c:v>
                </c:pt>
                <c:pt idx="6">
                  <c:v>7.0609999999999999</c:v>
                </c:pt>
                <c:pt idx="7">
                  <c:v>6.9580000000000002</c:v>
                </c:pt>
                <c:pt idx="8">
                  <c:v>7.21</c:v>
                </c:pt>
                <c:pt idx="9">
                  <c:v>7.0140000000000002</c:v>
                </c:pt>
                <c:pt idx="10">
                  <c:v>7.141</c:v>
                </c:pt>
                <c:pt idx="11">
                  <c:v>7.008</c:v>
                </c:pt>
                <c:pt idx="12">
                  <c:v>7.2809999999999997</c:v>
                </c:pt>
                <c:pt idx="13">
                  <c:v>7.1150000000000002</c:v>
                </c:pt>
                <c:pt idx="14">
                  <c:v>7.130740740740741</c:v>
                </c:pt>
                <c:pt idx="15">
                  <c:v>7.2539999999999996</c:v>
                </c:pt>
                <c:pt idx="16">
                  <c:v>7.4960000000000004</c:v>
                </c:pt>
                <c:pt idx="17">
                  <c:v>7.1769999999999996</c:v>
                </c:pt>
                <c:pt idx="18">
                  <c:v>7.1479999999999997</c:v>
                </c:pt>
                <c:pt idx="19">
                  <c:v>7.0789999999999997</c:v>
                </c:pt>
                <c:pt idx="20">
                  <c:v>7.3109999999999999</c:v>
                </c:pt>
                <c:pt idx="21">
                  <c:v>7.2060000000000004</c:v>
                </c:pt>
                <c:pt idx="22">
                  <c:v>6.9960000000000004</c:v>
                </c:pt>
                <c:pt idx="23">
                  <c:v>7.3890000000000002</c:v>
                </c:pt>
                <c:pt idx="24">
                  <c:v>7.5179999999999998</c:v>
                </c:pt>
                <c:pt idx="25">
                  <c:v>6.9770000000000003</c:v>
                </c:pt>
                <c:pt idx="26">
                  <c:v>7.6550000000000002</c:v>
                </c:pt>
                <c:pt idx="27">
                  <c:v>7.4530000000000003</c:v>
                </c:pt>
              </c:numCache>
            </c:numRef>
          </c:val>
          <c:smooth val="0"/>
        </c:ser>
        <c:ser>
          <c:idx val="1"/>
          <c:order val="1"/>
          <c:tx>
            <c:v>Haut</c:v>
          </c:tx>
          <c:spPr>
            <a:ln w="28575" cap="rnd">
              <a:noFill/>
              <a:round/>
            </a:ln>
            <a:effectLst/>
          </c:spPr>
          <c:marker>
            <c:symbol val="circle"/>
            <c:size val="5"/>
            <c:spPr>
              <a:solidFill>
                <a:srgbClr val="00B0F0"/>
              </a:solidFill>
              <a:ln w="9525">
                <a:solidFill>
                  <a:srgbClr val="00B0F0"/>
                </a:solidFill>
              </a:ln>
              <a:effectLst/>
            </c:spPr>
          </c:marker>
          <c:cat>
            <c:strRef>
              <c:f>'2.2.D Child well-being'!$K$10:$K$37</c:f>
              <c:strCache>
                <c:ptCount val="28"/>
                <c:pt idx="0">
                  <c:v>Turkey</c:v>
                </c:pt>
                <c:pt idx="1">
                  <c:v>Poland</c:v>
                </c:pt>
                <c:pt idx="2">
                  <c:v>Canada</c:v>
                </c:pt>
                <c:pt idx="3">
                  <c:v>Germany</c:v>
                </c:pt>
                <c:pt idx="4">
                  <c:v>Hungary</c:v>
                </c:pt>
                <c:pt idx="5">
                  <c:v>Slovak Republic</c:v>
                </c:pt>
                <c:pt idx="6">
                  <c:v>United Kindom</c:v>
                </c:pt>
                <c:pt idx="7">
                  <c:v>Czech Republic</c:v>
                </c:pt>
                <c:pt idx="8">
                  <c:v>Italy</c:v>
                </c:pt>
                <c:pt idx="9">
                  <c:v>Denmark</c:v>
                </c:pt>
                <c:pt idx="10">
                  <c:v>France</c:v>
                </c:pt>
                <c:pt idx="11">
                  <c:v>United States</c:v>
                </c:pt>
                <c:pt idx="12">
                  <c:v>Portugal</c:v>
                </c:pt>
                <c:pt idx="13">
                  <c:v>Belgium</c:v>
                </c:pt>
                <c:pt idx="15">
                  <c:v>Austria</c:v>
                </c:pt>
                <c:pt idx="16">
                  <c:v>Ireland</c:v>
                </c:pt>
                <c:pt idx="17">
                  <c:v>Estonia</c:v>
                </c:pt>
                <c:pt idx="18">
                  <c:v>Slovenia</c:v>
                </c:pt>
                <c:pt idx="19">
                  <c:v>Luxembourg</c:v>
                </c:pt>
                <c:pt idx="20">
                  <c:v>Sweden</c:v>
                </c:pt>
                <c:pt idx="21">
                  <c:v>Swizterland</c:v>
                </c:pt>
                <c:pt idx="22">
                  <c:v>Norway</c:v>
                </c:pt>
                <c:pt idx="23">
                  <c:v>Finland</c:v>
                </c:pt>
                <c:pt idx="24">
                  <c:v>Greece</c:v>
                </c:pt>
                <c:pt idx="25">
                  <c:v>Iceland</c:v>
                </c:pt>
                <c:pt idx="26">
                  <c:v>Netherlands</c:v>
                </c:pt>
                <c:pt idx="27">
                  <c:v>Spain</c:v>
                </c:pt>
              </c:strCache>
            </c:strRef>
          </c:cat>
          <c:val>
            <c:numRef>
              <c:f>'2.2.D Child well-being'!$O$10:$O$37</c:f>
              <c:numCache>
                <c:formatCode>0.00</c:formatCode>
                <c:ptCount val="28"/>
                <c:pt idx="0">
                  <c:v>7.1269999999999998</c:v>
                </c:pt>
                <c:pt idx="1">
                  <c:v>7.5069999999999997</c:v>
                </c:pt>
                <c:pt idx="2">
                  <c:v>7.6980000000000004</c:v>
                </c:pt>
                <c:pt idx="3">
                  <c:v>7.6849999999999996</c:v>
                </c:pt>
                <c:pt idx="4">
                  <c:v>7.9279999999999999</c:v>
                </c:pt>
                <c:pt idx="5">
                  <c:v>7.7489999999999997</c:v>
                </c:pt>
                <c:pt idx="6">
                  <c:v>7.7919999999999998</c:v>
                </c:pt>
                <c:pt idx="7">
                  <c:v>7.8029999999999999</c:v>
                </c:pt>
                <c:pt idx="8">
                  <c:v>7.694</c:v>
                </c:pt>
                <c:pt idx="9">
                  <c:v>7.6669999999999998</c:v>
                </c:pt>
                <c:pt idx="10">
                  <c:v>7.6989999999999998</c:v>
                </c:pt>
                <c:pt idx="11">
                  <c:v>7.75</c:v>
                </c:pt>
                <c:pt idx="12">
                  <c:v>7.7359999999999998</c:v>
                </c:pt>
                <c:pt idx="13">
                  <c:v>7.77</c:v>
                </c:pt>
                <c:pt idx="14">
                  <c:v>7.8356296296296302</c:v>
                </c:pt>
                <c:pt idx="15">
                  <c:v>7.8710000000000004</c:v>
                </c:pt>
                <c:pt idx="16">
                  <c:v>7.8259999999999996</c:v>
                </c:pt>
                <c:pt idx="17">
                  <c:v>7.9119999999999999</c:v>
                </c:pt>
                <c:pt idx="18">
                  <c:v>7.8230000000000004</c:v>
                </c:pt>
                <c:pt idx="19">
                  <c:v>7.9619999999999997</c:v>
                </c:pt>
                <c:pt idx="20">
                  <c:v>7.9630000000000001</c:v>
                </c:pt>
                <c:pt idx="21">
                  <c:v>8.0069999999999997</c:v>
                </c:pt>
                <c:pt idx="22">
                  <c:v>7.9359999999999999</c:v>
                </c:pt>
                <c:pt idx="23">
                  <c:v>8.0190000000000001</c:v>
                </c:pt>
                <c:pt idx="24">
                  <c:v>7.9829999999999997</c:v>
                </c:pt>
                <c:pt idx="25">
                  <c:v>8.2170000000000005</c:v>
                </c:pt>
                <c:pt idx="26">
                  <c:v>8.1859999999999999</c:v>
                </c:pt>
                <c:pt idx="27">
                  <c:v>8.2520000000000007</c:v>
                </c:pt>
              </c:numCache>
            </c:numRef>
          </c:val>
          <c:smooth val="0"/>
        </c:ser>
        <c:ser>
          <c:idx val="2"/>
          <c:order val="2"/>
          <c:tx>
            <c:v>Moyenne nationale</c:v>
          </c:tx>
          <c:spPr>
            <a:ln w="28575" cap="rnd">
              <a:noFill/>
              <a:round/>
            </a:ln>
            <a:effectLst/>
          </c:spPr>
          <c:marker>
            <c:symbol val="diamond"/>
            <c:size val="5"/>
            <c:spPr>
              <a:solidFill>
                <a:schemeClr val="accent3"/>
              </a:solidFill>
              <a:ln w="9525">
                <a:solidFill>
                  <a:schemeClr val="accent3"/>
                </a:solidFill>
              </a:ln>
              <a:effectLst/>
            </c:spPr>
          </c:marker>
          <c:cat>
            <c:strRef>
              <c:f>'2.2.D Child well-being'!$K$10:$K$37</c:f>
              <c:strCache>
                <c:ptCount val="28"/>
                <c:pt idx="0">
                  <c:v>Turkey</c:v>
                </c:pt>
                <c:pt idx="1">
                  <c:v>Poland</c:v>
                </c:pt>
                <c:pt idx="2">
                  <c:v>Canada</c:v>
                </c:pt>
                <c:pt idx="3">
                  <c:v>Germany</c:v>
                </c:pt>
                <c:pt idx="4">
                  <c:v>Hungary</c:v>
                </c:pt>
                <c:pt idx="5">
                  <c:v>Slovak Republic</c:v>
                </c:pt>
                <c:pt idx="6">
                  <c:v>United Kindom</c:v>
                </c:pt>
                <c:pt idx="7">
                  <c:v>Czech Republic</c:v>
                </c:pt>
                <c:pt idx="8">
                  <c:v>Italy</c:v>
                </c:pt>
                <c:pt idx="9">
                  <c:v>Denmark</c:v>
                </c:pt>
                <c:pt idx="10">
                  <c:v>France</c:v>
                </c:pt>
                <c:pt idx="11">
                  <c:v>United States</c:v>
                </c:pt>
                <c:pt idx="12">
                  <c:v>Portugal</c:v>
                </c:pt>
                <c:pt idx="13">
                  <c:v>Belgium</c:v>
                </c:pt>
                <c:pt idx="15">
                  <c:v>Austria</c:v>
                </c:pt>
                <c:pt idx="16">
                  <c:v>Ireland</c:v>
                </c:pt>
                <c:pt idx="17">
                  <c:v>Estonia</c:v>
                </c:pt>
                <c:pt idx="18">
                  <c:v>Slovenia</c:v>
                </c:pt>
                <c:pt idx="19">
                  <c:v>Luxembourg</c:v>
                </c:pt>
                <c:pt idx="20">
                  <c:v>Sweden</c:v>
                </c:pt>
                <c:pt idx="21">
                  <c:v>Swizterland</c:v>
                </c:pt>
                <c:pt idx="22">
                  <c:v>Norway</c:v>
                </c:pt>
                <c:pt idx="23">
                  <c:v>Finland</c:v>
                </c:pt>
                <c:pt idx="24">
                  <c:v>Greece</c:v>
                </c:pt>
                <c:pt idx="25">
                  <c:v>Iceland</c:v>
                </c:pt>
                <c:pt idx="26">
                  <c:v>Netherlands</c:v>
                </c:pt>
                <c:pt idx="27">
                  <c:v>Spain</c:v>
                </c:pt>
              </c:strCache>
            </c:strRef>
          </c:cat>
          <c:val>
            <c:numRef>
              <c:f>'2.2.D Child well-being'!$P$10:$P$37</c:f>
              <c:numCache>
                <c:formatCode>0.00</c:formatCode>
                <c:ptCount val="28"/>
                <c:pt idx="0">
                  <c:v>6.6340000000000003</c:v>
                </c:pt>
                <c:pt idx="1">
                  <c:v>7.2279999999999998</c:v>
                </c:pt>
                <c:pt idx="2">
                  <c:v>7.3639999999999999</c:v>
                </c:pt>
                <c:pt idx="3">
                  <c:v>7.399</c:v>
                </c:pt>
                <c:pt idx="4">
                  <c:v>7.43</c:v>
                </c:pt>
                <c:pt idx="5">
                  <c:v>7.4930000000000003</c:v>
                </c:pt>
                <c:pt idx="6">
                  <c:v>7.5090000000000003</c:v>
                </c:pt>
                <c:pt idx="7">
                  <c:v>7.5110000000000001</c:v>
                </c:pt>
                <c:pt idx="8">
                  <c:v>7.52</c:v>
                </c:pt>
                <c:pt idx="9">
                  <c:v>7.5209999999999999</c:v>
                </c:pt>
                <c:pt idx="10">
                  <c:v>7.5289999999999999</c:v>
                </c:pt>
                <c:pt idx="11">
                  <c:v>7.53</c:v>
                </c:pt>
                <c:pt idx="12">
                  <c:v>7.5330000000000004</c:v>
                </c:pt>
                <c:pt idx="13">
                  <c:v>7.5780000000000003</c:v>
                </c:pt>
                <c:pt idx="14">
                  <c:v>7.5881481481481465</c:v>
                </c:pt>
                <c:pt idx="15">
                  <c:v>7.6130000000000004</c:v>
                </c:pt>
                <c:pt idx="16">
                  <c:v>7.6429999999999998</c:v>
                </c:pt>
                <c:pt idx="17">
                  <c:v>7.6660000000000004</c:v>
                </c:pt>
                <c:pt idx="18">
                  <c:v>7.6740000000000004</c:v>
                </c:pt>
                <c:pt idx="19">
                  <c:v>7.6879999999999997</c:v>
                </c:pt>
                <c:pt idx="20">
                  <c:v>7.7069999999999999</c:v>
                </c:pt>
                <c:pt idx="21">
                  <c:v>7.7309999999999999</c:v>
                </c:pt>
                <c:pt idx="22">
                  <c:v>7.7439999999999998</c:v>
                </c:pt>
                <c:pt idx="23">
                  <c:v>7.7629999999999999</c:v>
                </c:pt>
                <c:pt idx="24">
                  <c:v>7.8529999999999998</c:v>
                </c:pt>
                <c:pt idx="25">
                  <c:v>7.9690000000000003</c:v>
                </c:pt>
                <c:pt idx="26">
                  <c:v>7.9930000000000003</c:v>
                </c:pt>
                <c:pt idx="27">
                  <c:v>8.0570000000000004</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184382464"/>
        <c:axId val="185060160"/>
      </c:stockChart>
      <c:catAx>
        <c:axId val="18438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5060160"/>
        <c:crosses val="autoZero"/>
        <c:auto val="1"/>
        <c:lblAlgn val="ctr"/>
        <c:lblOffset val="100"/>
        <c:noMultiLvlLbl val="0"/>
      </c:catAx>
      <c:valAx>
        <c:axId val="185060160"/>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382464"/>
        <c:crosses val="autoZero"/>
        <c:crossBetween val="between"/>
      </c:valAx>
      <c:spPr>
        <a:noFill/>
        <a:ln>
          <a:noFill/>
        </a:ln>
        <a:effectLst/>
      </c:spPr>
    </c:plotArea>
    <c:legend>
      <c:legendPos val="b"/>
      <c:layout>
        <c:manualLayout>
          <c:xMode val="edge"/>
          <c:yMode val="edge"/>
          <c:x val="0.31949061922815203"/>
          <c:y val="8.6270473569788439E-2"/>
          <c:w val="0.34779107472677029"/>
          <c:h val="5.69239943000041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50000"/>
              </a:schemeClr>
            </a:solidFill>
            <a:ln>
              <a:solidFill>
                <a:schemeClr val="tx1">
                  <a:lumMod val="95000"/>
                  <a:lumOff val="5000"/>
                </a:schemeClr>
              </a:solidFill>
            </a:ln>
          </c:spPr>
          <c:invertIfNegative val="0"/>
          <c:dPt>
            <c:idx val="2"/>
            <c:invertIfNegative val="0"/>
            <c:bubble3D val="0"/>
            <c:spPr>
              <a:pattFill prst="wdUpDiag">
                <a:fgClr>
                  <a:schemeClr val="bg1">
                    <a:lumMod val="50000"/>
                  </a:schemeClr>
                </a:fgClr>
                <a:bgClr>
                  <a:schemeClr val="bg1"/>
                </a:bgClr>
              </a:pattFill>
              <a:ln>
                <a:solidFill>
                  <a:schemeClr val="tx1">
                    <a:lumMod val="95000"/>
                    <a:lumOff val="5000"/>
                  </a:schemeClr>
                </a:solidFill>
              </a:ln>
            </c:spPr>
          </c:dPt>
          <c:dLbls>
            <c:dLbl>
              <c:idx val="3"/>
              <c:layout>
                <c:manualLayout>
                  <c:x val="-1.5015285560700804E-7"/>
                  <c:y val="-2.77777777777778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984074406978512E-16"/>
                  <c:y val="-2.77777777777778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'Figuur 6'!$A$3:$A$9</c:f>
              <c:strCache>
                <c:ptCount val="7"/>
                <c:pt idx="0">
                  <c:v>Ln (revenu standardisé)</c:v>
                </c:pt>
                <c:pt idx="1">
                  <c:v>Propriétaire</c:v>
                </c:pt>
                <c:pt idx="2">
                  <c:v>Flandre</c:v>
                </c:pt>
                <c:pt idx="3">
                  <c:v>Non EU</c:v>
                </c:pt>
                <c:pt idx="4">
                  <c:v>Très faible intensité de travail</c:v>
                </c:pt>
                <c:pt idx="5">
                  <c:v>Parent célibataire</c:v>
                </c:pt>
                <c:pt idx="6">
                  <c:v>Parent peu qualifié</c:v>
                </c:pt>
              </c:strCache>
            </c:strRef>
          </c:cat>
          <c:val>
            <c:numRef>
              <c:f>'Figuur 6'!$B$3:$B$9</c:f>
              <c:numCache>
                <c:formatCode>General</c:formatCode>
                <c:ptCount val="7"/>
                <c:pt idx="0">
                  <c:v>0.13100000000000001</c:v>
                </c:pt>
                <c:pt idx="1">
                  <c:v>0.42799999999999999</c:v>
                </c:pt>
                <c:pt idx="2">
                  <c:v>0.49099999999999999</c:v>
                </c:pt>
                <c:pt idx="3">
                  <c:v>1.8129999999999999</c:v>
                </c:pt>
                <c:pt idx="4">
                  <c:v>1.968</c:v>
                </c:pt>
                <c:pt idx="5">
                  <c:v>2.3279999999999998</c:v>
                </c:pt>
                <c:pt idx="6">
                  <c:v>2.944</c:v>
                </c:pt>
              </c:numCache>
            </c:numRef>
          </c:val>
        </c:ser>
        <c:dLbls>
          <c:showLegendKey val="0"/>
          <c:showVal val="0"/>
          <c:showCatName val="0"/>
          <c:showSerName val="0"/>
          <c:showPercent val="0"/>
          <c:showBubbleSize val="0"/>
        </c:dLbls>
        <c:gapWidth val="150"/>
        <c:axId val="114441216"/>
        <c:axId val="114254976"/>
      </c:barChart>
      <c:catAx>
        <c:axId val="114441216"/>
        <c:scaling>
          <c:orientation val="minMax"/>
        </c:scaling>
        <c:delete val="0"/>
        <c:axPos val="b"/>
        <c:numFmt formatCode="General" sourceLinked="0"/>
        <c:majorTickMark val="out"/>
        <c:minorTickMark val="none"/>
        <c:tickLblPos val="nextTo"/>
        <c:txPr>
          <a:bodyPr rot="0" vert="horz"/>
          <a:lstStyle/>
          <a:p>
            <a:pPr>
              <a:defRPr/>
            </a:pPr>
            <a:endParaRPr lang="fr-FR"/>
          </a:p>
        </c:txPr>
        <c:crossAx val="114254976"/>
        <c:crosses val="autoZero"/>
        <c:auto val="1"/>
        <c:lblAlgn val="ctr"/>
        <c:lblOffset val="100"/>
        <c:noMultiLvlLbl val="0"/>
      </c:catAx>
      <c:valAx>
        <c:axId val="114254976"/>
        <c:scaling>
          <c:orientation val="minMax"/>
        </c:scaling>
        <c:delete val="0"/>
        <c:axPos val="l"/>
        <c:majorGridlines/>
        <c:numFmt formatCode="General" sourceLinked="1"/>
        <c:majorTickMark val="out"/>
        <c:minorTickMark val="none"/>
        <c:tickLblPos val="nextTo"/>
        <c:crossAx val="114441216"/>
        <c:crosses val="autoZero"/>
        <c:crossBetween val="between"/>
      </c:val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50000"/>
              </a:schemeClr>
            </a:solidFill>
            <a:ln>
              <a:solidFill>
                <a:schemeClr val="tx1">
                  <a:lumMod val="95000"/>
                  <a:lumOff val="5000"/>
                </a:schemeClr>
              </a:solidFill>
            </a:ln>
          </c:spPr>
          <c:invertIfNegative val="0"/>
          <c:dPt>
            <c:idx val="2"/>
            <c:invertIfNegative val="0"/>
            <c:bubble3D val="0"/>
            <c:spPr>
              <a:pattFill prst="wdUpDiag">
                <a:fgClr>
                  <a:schemeClr val="bg1">
                    <a:lumMod val="50000"/>
                  </a:schemeClr>
                </a:fgClr>
                <a:bgClr>
                  <a:schemeClr val="bg1"/>
                </a:bgClr>
              </a:pattFill>
              <a:ln>
                <a:solidFill>
                  <a:schemeClr val="tx1">
                    <a:lumMod val="95000"/>
                    <a:lumOff val="5000"/>
                  </a:schemeClr>
                </a:solidFill>
              </a:ln>
            </c:spPr>
          </c:dPt>
          <c:dPt>
            <c:idx val="3"/>
            <c:invertIfNegative val="0"/>
            <c:bubble3D val="0"/>
            <c:spPr>
              <a:pattFill prst="dkHorz">
                <a:fgClr>
                  <a:schemeClr val="bg1">
                    <a:lumMod val="50000"/>
                  </a:schemeClr>
                </a:fgClr>
                <a:bgClr>
                  <a:schemeClr val="bg1"/>
                </a:bgClr>
              </a:pattFill>
              <a:ln>
                <a:solidFill>
                  <a:schemeClr val="tx1">
                    <a:lumMod val="95000"/>
                    <a:lumOff val="5000"/>
                  </a:schemeClr>
                </a:solidFill>
              </a:ln>
            </c:spPr>
          </c:dPt>
          <c:dLbls>
            <c:dLbl>
              <c:idx val="2"/>
              <c:layout>
                <c:manualLayout>
                  <c:x val="0"/>
                  <c:y val="9.259259259259265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2677338624098528E-17"/>
                  <c:y val="1.85185185185185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2535467724819706E-16"/>
                  <c:y val="1.3888888888888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1.388888888888889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'Figuur 7'!$A$3:$A$10</c:f>
              <c:strCache>
                <c:ptCount val="8"/>
                <c:pt idx="0">
                  <c:v>Propriétaire</c:v>
                </c:pt>
                <c:pt idx="1">
                  <c:v>Ln (revenu standardisé)</c:v>
                </c:pt>
                <c:pt idx="2">
                  <c:v>Flandre</c:v>
                </c:pt>
                <c:pt idx="3">
                  <c:v>Nombre d'années en situation de pauvreté</c:v>
                </c:pt>
                <c:pt idx="4">
                  <c:v>Enseignement primaire</c:v>
                </c:pt>
                <c:pt idx="5">
                  <c:v>Très faible intensité de travail</c:v>
                </c:pt>
                <c:pt idx="6">
                  <c:v>Enseignement secondaire inférieur</c:v>
                </c:pt>
                <c:pt idx="7">
                  <c:v>Parent célibataire</c:v>
                </c:pt>
              </c:strCache>
            </c:strRef>
          </c:cat>
          <c:val>
            <c:numRef>
              <c:f>'Figuur 7'!$B$3:$B$10</c:f>
              <c:numCache>
                <c:formatCode>General</c:formatCode>
                <c:ptCount val="8"/>
                <c:pt idx="0">
                  <c:v>0.20499999999999999</c:v>
                </c:pt>
                <c:pt idx="1">
                  <c:v>0.27200000000000002</c:v>
                </c:pt>
                <c:pt idx="2">
                  <c:v>0.39800000000000002</c:v>
                </c:pt>
                <c:pt idx="3">
                  <c:v>1.895</c:v>
                </c:pt>
                <c:pt idx="4">
                  <c:v>3.4820000000000002</c:v>
                </c:pt>
                <c:pt idx="5">
                  <c:v>3.524</c:v>
                </c:pt>
                <c:pt idx="6">
                  <c:v>4.7119999999999997</c:v>
                </c:pt>
                <c:pt idx="7">
                  <c:v>5.0549999999999997</c:v>
                </c:pt>
              </c:numCache>
            </c:numRef>
          </c:val>
        </c:ser>
        <c:dLbls>
          <c:showLegendKey val="0"/>
          <c:showVal val="0"/>
          <c:showCatName val="0"/>
          <c:showSerName val="0"/>
          <c:showPercent val="0"/>
          <c:showBubbleSize val="0"/>
        </c:dLbls>
        <c:gapWidth val="150"/>
        <c:axId val="114441728"/>
        <c:axId val="114256704"/>
      </c:barChart>
      <c:catAx>
        <c:axId val="114441728"/>
        <c:scaling>
          <c:orientation val="minMax"/>
        </c:scaling>
        <c:delete val="0"/>
        <c:axPos val="b"/>
        <c:numFmt formatCode="General" sourceLinked="0"/>
        <c:majorTickMark val="out"/>
        <c:minorTickMark val="none"/>
        <c:tickLblPos val="nextTo"/>
        <c:txPr>
          <a:bodyPr rot="0" vert="horz"/>
          <a:lstStyle/>
          <a:p>
            <a:pPr>
              <a:defRPr/>
            </a:pPr>
            <a:endParaRPr lang="fr-FR"/>
          </a:p>
        </c:txPr>
        <c:crossAx val="114256704"/>
        <c:crosses val="autoZero"/>
        <c:auto val="1"/>
        <c:lblAlgn val="ctr"/>
        <c:lblOffset val="100"/>
        <c:noMultiLvlLbl val="0"/>
      </c:catAx>
      <c:valAx>
        <c:axId val="114256704"/>
        <c:scaling>
          <c:orientation val="minMax"/>
        </c:scaling>
        <c:delete val="0"/>
        <c:axPos val="l"/>
        <c:majorGridlines/>
        <c:numFmt formatCode="General" sourceLinked="1"/>
        <c:majorTickMark val="out"/>
        <c:minorTickMark val="none"/>
        <c:tickLblPos val="nextTo"/>
        <c:crossAx val="114441728"/>
        <c:crosses val="autoZero"/>
        <c:crossBetween val="between"/>
      </c:val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'Figuur 8'!$H$2</c:f>
              <c:strCache>
                <c:ptCount val="1"/>
                <c:pt idx="0">
                  <c:v>Pauvre et IT très faible [0-0,2]</c:v>
                </c:pt>
              </c:strCache>
            </c:strRef>
          </c:tx>
          <c:spPr>
            <a:solidFill>
              <a:schemeClr val="bg1">
                <a:lumMod val="50000"/>
              </a:schemeClr>
            </a:solidFill>
            <a:ln>
              <a:solidFill>
                <a:schemeClr val="tx1">
                  <a:lumMod val="95000"/>
                  <a:lumOff val="5000"/>
                </a:schemeClr>
              </a:solidFill>
            </a:ln>
          </c:spPr>
          <c:invertIfNegative val="0"/>
          <c:cat>
            <c:strRef>
              <c:f>'Figuur 8'!$A$3:$A$34</c:f>
              <c:strCache>
                <c:ptCount val="32"/>
                <c:pt idx="0">
                  <c:v>DK</c:v>
                </c:pt>
                <c:pt idx="1">
                  <c:v>FLANDRE</c:v>
                </c:pt>
                <c:pt idx="2">
                  <c:v>FI</c:v>
                </c:pt>
                <c:pt idx="3">
                  <c:v>CY</c:v>
                </c:pt>
                <c:pt idx="4">
                  <c:v>SE</c:v>
                </c:pt>
                <c:pt idx="5">
                  <c:v>SI</c:v>
                </c:pt>
                <c:pt idx="6">
                  <c:v>CZ</c:v>
                </c:pt>
                <c:pt idx="7">
                  <c:v>AT</c:v>
                </c:pt>
                <c:pt idx="8">
                  <c:v>NL</c:v>
                </c:pt>
                <c:pt idx="9">
                  <c:v>DE</c:v>
                </c:pt>
                <c:pt idx="10">
                  <c:v>IE</c:v>
                </c:pt>
                <c:pt idx="11">
                  <c:v>UK</c:v>
                </c:pt>
                <c:pt idx="12">
                  <c:v>Belgique</c:v>
                </c:pt>
                <c:pt idx="13">
                  <c:v>FR</c:v>
                </c:pt>
                <c:pt idx="14">
                  <c:v>EE</c:v>
                </c:pt>
                <c:pt idx="15">
                  <c:v>LT</c:v>
                </c:pt>
                <c:pt idx="16">
                  <c:v>UE15</c:v>
                </c:pt>
                <c:pt idx="17">
                  <c:v>LU</c:v>
                </c:pt>
                <c:pt idx="18">
                  <c:v>UE27</c:v>
                </c:pt>
                <c:pt idx="19">
                  <c:v>SK</c:v>
                </c:pt>
                <c:pt idx="20">
                  <c:v>PL</c:v>
                </c:pt>
                <c:pt idx="21">
                  <c:v>PT</c:v>
                </c:pt>
                <c:pt idx="22">
                  <c:v>MT</c:v>
                </c:pt>
                <c:pt idx="23">
                  <c:v>HU</c:v>
                </c:pt>
                <c:pt idx="24">
                  <c:v>GR</c:v>
                </c:pt>
                <c:pt idx="25">
                  <c:v>WALLONIE</c:v>
                </c:pt>
                <c:pt idx="26">
                  <c:v>LV</c:v>
                </c:pt>
                <c:pt idx="27">
                  <c:v>IT</c:v>
                </c:pt>
                <c:pt idx="28">
                  <c:v>BG</c:v>
                </c:pt>
                <c:pt idx="29">
                  <c:v>ES</c:v>
                </c:pt>
                <c:pt idx="30">
                  <c:v>RO</c:v>
                </c:pt>
                <c:pt idx="31">
                  <c:v>BRUXELLES</c:v>
                </c:pt>
              </c:strCache>
            </c:strRef>
          </c:cat>
          <c:val>
            <c:numRef>
              <c:f>'Figuur 8'!$H$3:$H$34</c:f>
              <c:numCache>
                <c:formatCode>General</c:formatCode>
                <c:ptCount val="32"/>
                <c:pt idx="0">
                  <c:v>3.7099869949137538</c:v>
                </c:pt>
                <c:pt idx="1">
                  <c:v>4.2797270102196014</c:v>
                </c:pt>
                <c:pt idx="2">
                  <c:v>4.7772710231808055</c:v>
                </c:pt>
                <c:pt idx="3">
                  <c:v>1.9608848936100371</c:v>
                </c:pt>
                <c:pt idx="4">
                  <c:v>4.3349563111309131</c:v>
                </c:pt>
                <c:pt idx="5">
                  <c:v>3.8594274436670277</c:v>
                </c:pt>
                <c:pt idx="6">
                  <c:v>5.4856082417832708</c:v>
                </c:pt>
                <c:pt idx="7">
                  <c:v>4.6525665445605728</c:v>
                </c:pt>
                <c:pt idx="8">
                  <c:v>4.4661216408977911</c:v>
                </c:pt>
                <c:pt idx="9">
                  <c:v>5.9674427106587782</c:v>
                </c:pt>
                <c:pt idx="10">
                  <c:v>12.507783767440488</c:v>
                </c:pt>
                <c:pt idx="11">
                  <c:v>7.4618247494020853</c:v>
                </c:pt>
                <c:pt idx="12">
                  <c:v>11.196486145344645</c:v>
                </c:pt>
                <c:pt idx="13">
                  <c:v>6.2688454835864809</c:v>
                </c:pt>
                <c:pt idx="14">
                  <c:v>7.1011052636233547</c:v>
                </c:pt>
                <c:pt idx="15">
                  <c:v>10.611376591563385</c:v>
                </c:pt>
                <c:pt idx="16">
                  <c:v>6.7286154115424042</c:v>
                </c:pt>
                <c:pt idx="17">
                  <c:v>1.9110381668432321</c:v>
                </c:pt>
                <c:pt idx="18">
                  <c:v>6.4362360497524573</c:v>
                </c:pt>
                <c:pt idx="19">
                  <c:v>6.2566126504148905</c:v>
                </c:pt>
                <c:pt idx="20">
                  <c:v>3.1039983037022068</c:v>
                </c:pt>
                <c:pt idx="21">
                  <c:v>5.3250916721717827</c:v>
                </c:pt>
                <c:pt idx="22">
                  <c:v>7.5355135853680011</c:v>
                </c:pt>
                <c:pt idx="23">
                  <c:v>10.406033608551743</c:v>
                </c:pt>
                <c:pt idx="24">
                  <c:v>5.7300579729554171</c:v>
                </c:pt>
                <c:pt idx="25">
                  <c:v>17.106162724288435</c:v>
                </c:pt>
                <c:pt idx="26">
                  <c:v>9.203434514624254</c:v>
                </c:pt>
                <c:pt idx="27">
                  <c:v>6.2665584802315175</c:v>
                </c:pt>
                <c:pt idx="28">
                  <c:v>11.875297203221546</c:v>
                </c:pt>
                <c:pt idx="29">
                  <c:v>9.3993064426662301</c:v>
                </c:pt>
                <c:pt idx="30">
                  <c:v>3.5828009769377012</c:v>
                </c:pt>
                <c:pt idx="31">
                  <c:v>28.065484555863865</c:v>
                </c:pt>
              </c:numCache>
            </c:numRef>
          </c:val>
        </c:ser>
        <c:ser>
          <c:idx val="1"/>
          <c:order val="1"/>
          <c:tx>
            <c:strRef>
              <c:f>'Figuur 8'!$I$2</c:f>
              <c:strCache>
                <c:ptCount val="1"/>
                <c:pt idx="0">
                  <c:v>Pauvre et IT moyenne [0,2-0,55]</c:v>
                </c:pt>
              </c:strCache>
            </c:strRef>
          </c:tx>
          <c:spPr>
            <a:pattFill prst="wdUpDiag">
              <a:fgClr>
                <a:schemeClr val="bg1">
                  <a:lumMod val="50000"/>
                </a:schemeClr>
              </a:fgClr>
              <a:bgClr>
                <a:schemeClr val="bg1"/>
              </a:bgClr>
            </a:pattFill>
            <a:ln>
              <a:solidFill>
                <a:schemeClr val="tx1">
                  <a:lumMod val="95000"/>
                  <a:lumOff val="5000"/>
                </a:schemeClr>
              </a:solidFill>
            </a:ln>
          </c:spPr>
          <c:invertIfNegative val="0"/>
          <c:cat>
            <c:strRef>
              <c:f>'Figuur 8'!$A$3:$A$34</c:f>
              <c:strCache>
                <c:ptCount val="32"/>
                <c:pt idx="0">
                  <c:v>DK</c:v>
                </c:pt>
                <c:pt idx="1">
                  <c:v>FLANDRE</c:v>
                </c:pt>
                <c:pt idx="2">
                  <c:v>FI</c:v>
                </c:pt>
                <c:pt idx="3">
                  <c:v>CY</c:v>
                </c:pt>
                <c:pt idx="4">
                  <c:v>SE</c:v>
                </c:pt>
                <c:pt idx="5">
                  <c:v>SI</c:v>
                </c:pt>
                <c:pt idx="6">
                  <c:v>CZ</c:v>
                </c:pt>
                <c:pt idx="7">
                  <c:v>AT</c:v>
                </c:pt>
                <c:pt idx="8">
                  <c:v>NL</c:v>
                </c:pt>
                <c:pt idx="9">
                  <c:v>DE</c:v>
                </c:pt>
                <c:pt idx="10">
                  <c:v>IE</c:v>
                </c:pt>
                <c:pt idx="11">
                  <c:v>UK</c:v>
                </c:pt>
                <c:pt idx="12">
                  <c:v>Belgique</c:v>
                </c:pt>
                <c:pt idx="13">
                  <c:v>FR</c:v>
                </c:pt>
                <c:pt idx="14">
                  <c:v>EE</c:v>
                </c:pt>
                <c:pt idx="15">
                  <c:v>LT</c:v>
                </c:pt>
                <c:pt idx="16">
                  <c:v>UE15</c:v>
                </c:pt>
                <c:pt idx="17">
                  <c:v>LU</c:v>
                </c:pt>
                <c:pt idx="18">
                  <c:v>UE27</c:v>
                </c:pt>
                <c:pt idx="19">
                  <c:v>SK</c:v>
                </c:pt>
                <c:pt idx="20">
                  <c:v>PL</c:v>
                </c:pt>
                <c:pt idx="21">
                  <c:v>PT</c:v>
                </c:pt>
                <c:pt idx="22">
                  <c:v>MT</c:v>
                </c:pt>
                <c:pt idx="23">
                  <c:v>HU</c:v>
                </c:pt>
                <c:pt idx="24">
                  <c:v>GR</c:v>
                </c:pt>
                <c:pt idx="25">
                  <c:v>WALLONIE</c:v>
                </c:pt>
                <c:pt idx="26">
                  <c:v>LV</c:v>
                </c:pt>
                <c:pt idx="27">
                  <c:v>IT</c:v>
                </c:pt>
                <c:pt idx="28">
                  <c:v>BG</c:v>
                </c:pt>
                <c:pt idx="29">
                  <c:v>ES</c:v>
                </c:pt>
                <c:pt idx="30">
                  <c:v>RO</c:v>
                </c:pt>
                <c:pt idx="31">
                  <c:v>BRUXELLES</c:v>
                </c:pt>
              </c:strCache>
            </c:strRef>
          </c:cat>
          <c:val>
            <c:numRef>
              <c:f>'Figuur 8'!$I$3:$I$34</c:f>
              <c:numCache>
                <c:formatCode>General</c:formatCode>
                <c:ptCount val="32"/>
                <c:pt idx="0">
                  <c:v>1.6883903465099803</c:v>
                </c:pt>
                <c:pt idx="1">
                  <c:v>3.3860287360817627</c:v>
                </c:pt>
                <c:pt idx="2">
                  <c:v>4.5690058071052349</c:v>
                </c:pt>
                <c:pt idx="3">
                  <c:v>7.7374166319406061</c:v>
                </c:pt>
                <c:pt idx="4">
                  <c:v>4.3356628092439955</c:v>
                </c:pt>
                <c:pt idx="5">
                  <c:v>5.9332781981883969</c:v>
                </c:pt>
                <c:pt idx="6">
                  <c:v>6.7814274352314374</c:v>
                </c:pt>
                <c:pt idx="7">
                  <c:v>6.7776070853318142</c:v>
                </c:pt>
                <c:pt idx="8">
                  <c:v>4.810038075899457</c:v>
                </c:pt>
                <c:pt idx="9">
                  <c:v>5.3426530370513818</c:v>
                </c:pt>
                <c:pt idx="10">
                  <c:v>3.8990036446080527</c:v>
                </c:pt>
                <c:pt idx="11">
                  <c:v>6.5856965894250727</c:v>
                </c:pt>
                <c:pt idx="12">
                  <c:v>4.8187907542932757</c:v>
                </c:pt>
                <c:pt idx="13">
                  <c:v>7.0971502446390398</c:v>
                </c:pt>
                <c:pt idx="14">
                  <c:v>7.9424095961716237</c:v>
                </c:pt>
                <c:pt idx="15">
                  <c:v>5.8938035371600996</c:v>
                </c:pt>
                <c:pt idx="16">
                  <c:v>8.3979539431127233</c:v>
                </c:pt>
                <c:pt idx="17">
                  <c:v>9.9912747641661692</c:v>
                </c:pt>
                <c:pt idx="18">
                  <c:v>8.8852590008421348</c:v>
                </c:pt>
                <c:pt idx="19">
                  <c:v>8.6451565473265379</c:v>
                </c:pt>
                <c:pt idx="20">
                  <c:v>10.553270334544969</c:v>
                </c:pt>
                <c:pt idx="21">
                  <c:v>9.1567412900685312</c:v>
                </c:pt>
                <c:pt idx="22">
                  <c:v>13.031974519278059</c:v>
                </c:pt>
                <c:pt idx="23">
                  <c:v>9.8830405442340776</c:v>
                </c:pt>
                <c:pt idx="24">
                  <c:v>13.033339005806518</c:v>
                </c:pt>
                <c:pt idx="25">
                  <c:v>4.8244368649342793</c:v>
                </c:pt>
                <c:pt idx="26">
                  <c:v>10.203936448764177</c:v>
                </c:pt>
                <c:pt idx="27">
                  <c:v>15.63576038360905</c:v>
                </c:pt>
                <c:pt idx="28">
                  <c:v>11.268848183259003</c:v>
                </c:pt>
                <c:pt idx="29">
                  <c:v>13.6209088342258</c:v>
                </c:pt>
                <c:pt idx="30">
                  <c:v>15.295243336467845</c:v>
                </c:pt>
                <c:pt idx="31">
                  <c:v>12.018761767784653</c:v>
                </c:pt>
              </c:numCache>
            </c:numRef>
          </c:val>
        </c:ser>
        <c:ser>
          <c:idx val="2"/>
          <c:order val="2"/>
          <c:tx>
            <c:strRef>
              <c:f>'Figuur 8'!$J$2</c:f>
              <c:strCache>
                <c:ptCount val="1"/>
                <c:pt idx="0">
                  <c:v>Pauvre et IT élevée [0,55-1]</c:v>
                </c:pt>
              </c:strCache>
            </c:strRef>
          </c:tx>
          <c:spPr>
            <a:solidFill>
              <a:schemeClr val="tx1">
                <a:lumMod val="75000"/>
                <a:lumOff val="25000"/>
              </a:schemeClr>
            </a:solidFill>
            <a:ln>
              <a:solidFill>
                <a:schemeClr val="tx1">
                  <a:lumMod val="95000"/>
                  <a:lumOff val="5000"/>
                </a:schemeClr>
              </a:solidFill>
            </a:ln>
          </c:spPr>
          <c:invertIfNegative val="0"/>
          <c:cat>
            <c:strRef>
              <c:f>'Figuur 8'!$A$3:$A$34</c:f>
              <c:strCache>
                <c:ptCount val="32"/>
                <c:pt idx="0">
                  <c:v>DK</c:v>
                </c:pt>
                <c:pt idx="1">
                  <c:v>FLANDRE</c:v>
                </c:pt>
                <c:pt idx="2">
                  <c:v>FI</c:v>
                </c:pt>
                <c:pt idx="3">
                  <c:v>CY</c:v>
                </c:pt>
                <c:pt idx="4">
                  <c:v>SE</c:v>
                </c:pt>
                <c:pt idx="5">
                  <c:v>SI</c:v>
                </c:pt>
                <c:pt idx="6">
                  <c:v>CZ</c:v>
                </c:pt>
                <c:pt idx="7">
                  <c:v>AT</c:v>
                </c:pt>
                <c:pt idx="8">
                  <c:v>NL</c:v>
                </c:pt>
                <c:pt idx="9">
                  <c:v>DE</c:v>
                </c:pt>
                <c:pt idx="10">
                  <c:v>IE</c:v>
                </c:pt>
                <c:pt idx="11">
                  <c:v>UK</c:v>
                </c:pt>
                <c:pt idx="12">
                  <c:v>Belgique</c:v>
                </c:pt>
                <c:pt idx="13">
                  <c:v>FR</c:v>
                </c:pt>
                <c:pt idx="14">
                  <c:v>EE</c:v>
                </c:pt>
                <c:pt idx="15">
                  <c:v>LT</c:v>
                </c:pt>
                <c:pt idx="16">
                  <c:v>UE15</c:v>
                </c:pt>
                <c:pt idx="17">
                  <c:v>LU</c:v>
                </c:pt>
                <c:pt idx="18">
                  <c:v>UE27</c:v>
                </c:pt>
                <c:pt idx="19">
                  <c:v>SK</c:v>
                </c:pt>
                <c:pt idx="20">
                  <c:v>PL</c:v>
                </c:pt>
                <c:pt idx="21">
                  <c:v>PT</c:v>
                </c:pt>
                <c:pt idx="22">
                  <c:v>MT</c:v>
                </c:pt>
                <c:pt idx="23">
                  <c:v>HU</c:v>
                </c:pt>
                <c:pt idx="24">
                  <c:v>GR</c:v>
                </c:pt>
                <c:pt idx="25">
                  <c:v>WALLONIE</c:v>
                </c:pt>
                <c:pt idx="26">
                  <c:v>LV</c:v>
                </c:pt>
                <c:pt idx="27">
                  <c:v>IT</c:v>
                </c:pt>
                <c:pt idx="28">
                  <c:v>BG</c:v>
                </c:pt>
                <c:pt idx="29">
                  <c:v>ES</c:v>
                </c:pt>
                <c:pt idx="30">
                  <c:v>RO</c:v>
                </c:pt>
                <c:pt idx="31">
                  <c:v>BRUXELLES</c:v>
                </c:pt>
              </c:strCache>
            </c:strRef>
          </c:cat>
          <c:val>
            <c:numRef>
              <c:f>'Figuur 8'!$J$3:$J$34</c:f>
              <c:numCache>
                <c:formatCode>General</c:formatCode>
                <c:ptCount val="32"/>
                <c:pt idx="0">
                  <c:v>4.8222129159354221</c:v>
                </c:pt>
                <c:pt idx="1">
                  <c:v>2.7601078546418774</c:v>
                </c:pt>
                <c:pt idx="2">
                  <c:v>2.3421103390477738</c:v>
                </c:pt>
                <c:pt idx="3">
                  <c:v>3.1137066009268186</c:v>
                </c:pt>
                <c:pt idx="4">
                  <c:v>5.1935862364052321</c:v>
                </c:pt>
                <c:pt idx="5">
                  <c:v>4.8238125096035507</c:v>
                </c:pt>
                <c:pt idx="6">
                  <c:v>2.9637781472731977</c:v>
                </c:pt>
                <c:pt idx="7">
                  <c:v>3.8608111056255039</c:v>
                </c:pt>
                <c:pt idx="8">
                  <c:v>6.238086208745111</c:v>
                </c:pt>
                <c:pt idx="9">
                  <c:v>4.2294834652622448</c:v>
                </c:pt>
                <c:pt idx="10">
                  <c:v>0.7372879263134271</c:v>
                </c:pt>
                <c:pt idx="11">
                  <c:v>3.839888359303731</c:v>
                </c:pt>
                <c:pt idx="12">
                  <c:v>2.4694703016771711</c:v>
                </c:pt>
                <c:pt idx="13">
                  <c:v>5.4004887795596508</c:v>
                </c:pt>
                <c:pt idx="14">
                  <c:v>4.4619614841803994</c:v>
                </c:pt>
                <c:pt idx="15">
                  <c:v>3.2138344046771334</c:v>
                </c:pt>
                <c:pt idx="16">
                  <c:v>4.739875523409169</c:v>
                </c:pt>
                <c:pt idx="17">
                  <c:v>8.4127311339474495</c:v>
                </c:pt>
                <c:pt idx="18">
                  <c:v>5.3585870984601147</c:v>
                </c:pt>
                <c:pt idx="19">
                  <c:v>6.2554018591978684</c:v>
                </c:pt>
                <c:pt idx="20">
                  <c:v>8.3701978838800866</c:v>
                </c:pt>
                <c:pt idx="21">
                  <c:v>7.7902526268229186</c:v>
                </c:pt>
                <c:pt idx="22">
                  <c:v>1.8576120778925169</c:v>
                </c:pt>
                <c:pt idx="23">
                  <c:v>2.747108087092625</c:v>
                </c:pt>
                <c:pt idx="24">
                  <c:v>4.7449995473451789</c:v>
                </c:pt>
                <c:pt idx="25">
                  <c:v>2.5057928623951744</c:v>
                </c:pt>
                <c:pt idx="26">
                  <c:v>5.030591938006876</c:v>
                </c:pt>
                <c:pt idx="27">
                  <c:v>4.4279251459541111</c:v>
                </c:pt>
                <c:pt idx="28">
                  <c:v>5.0651077496942207</c:v>
                </c:pt>
                <c:pt idx="29">
                  <c:v>6.4367247455067709</c:v>
                </c:pt>
                <c:pt idx="30">
                  <c:v>13.928877005702546</c:v>
                </c:pt>
                <c:pt idx="31">
                  <c:v>0.89500150661828248</c:v>
                </c:pt>
              </c:numCache>
            </c:numRef>
          </c:val>
        </c:ser>
        <c:dLbls>
          <c:showLegendKey val="0"/>
          <c:showVal val="0"/>
          <c:showCatName val="0"/>
          <c:showSerName val="0"/>
          <c:showPercent val="0"/>
          <c:showBubbleSize val="0"/>
        </c:dLbls>
        <c:gapWidth val="150"/>
        <c:overlap val="100"/>
        <c:axId val="119337984"/>
        <c:axId val="114258432"/>
      </c:barChart>
      <c:catAx>
        <c:axId val="119337984"/>
        <c:scaling>
          <c:orientation val="minMax"/>
        </c:scaling>
        <c:delete val="0"/>
        <c:axPos val="b"/>
        <c:numFmt formatCode="General" sourceLinked="0"/>
        <c:majorTickMark val="out"/>
        <c:minorTickMark val="none"/>
        <c:tickLblPos val="nextTo"/>
        <c:txPr>
          <a:bodyPr rot="-2700000"/>
          <a:lstStyle/>
          <a:p>
            <a:pPr>
              <a:defRPr sz="800"/>
            </a:pPr>
            <a:endParaRPr lang="fr-FR"/>
          </a:p>
        </c:txPr>
        <c:crossAx val="114258432"/>
        <c:crosses val="autoZero"/>
        <c:auto val="1"/>
        <c:lblAlgn val="ctr"/>
        <c:lblOffset val="100"/>
        <c:noMultiLvlLbl val="0"/>
      </c:catAx>
      <c:valAx>
        <c:axId val="114258432"/>
        <c:scaling>
          <c:orientation val="minMax"/>
        </c:scaling>
        <c:delete val="0"/>
        <c:axPos val="l"/>
        <c:majorGridlines/>
        <c:title>
          <c:tx>
            <c:rich>
              <a:bodyPr rot="-5400000" vert="horz"/>
              <a:lstStyle/>
              <a:p>
                <a:pPr>
                  <a:defRPr/>
                </a:pPr>
                <a:r>
                  <a:rPr lang="nl-BE"/>
                  <a:t>Taux de pauvreté infantile [0-17]</a:t>
                </a:r>
                <a:r>
                  <a:rPr lang="nl-BE"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nl-BE"/>
                  <a:t>(%)</a:t>
                </a:r>
              </a:p>
            </c:rich>
          </c:tx>
          <c:overlay val="0"/>
        </c:title>
        <c:numFmt formatCode="General" sourceLinked="1"/>
        <c:majorTickMark val="out"/>
        <c:minorTickMark val="none"/>
        <c:tickLblPos val="nextTo"/>
        <c:crossAx val="119337984"/>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'Figuur 9'!$A$3</c:f>
              <c:strCache>
                <c:ptCount val="1"/>
                <c:pt idx="0">
                  <c:v>FL</c:v>
                </c:pt>
              </c:strCache>
            </c:strRef>
          </c:tx>
          <c:spPr>
            <a:ln>
              <a:solidFill>
                <a:schemeClr val="tx1">
                  <a:lumMod val="95000"/>
                  <a:lumOff val="5000"/>
                </a:schemeClr>
              </a:solidFill>
            </a:ln>
          </c:spPr>
          <c:marker>
            <c:symbol val="none"/>
          </c:marker>
          <c:cat>
            <c:strRef>
              <c:f>'Figuur 9'!$B$2:$F$2</c:f>
              <c:strCache>
                <c:ptCount val="5"/>
                <c:pt idx="0">
                  <c:v>IT très faible [0-0,2]</c:v>
                </c:pt>
                <c:pt idx="1">
                  <c:v>IT faible [0,2-0,45]</c:v>
                </c:pt>
                <c:pt idx="2">
                  <c:v>IT moyenne [0,45-0,55]</c:v>
                </c:pt>
                <c:pt idx="3">
                  <c:v>IT élevée [0,55-0,85]</c:v>
                </c:pt>
                <c:pt idx="4">
                  <c:v>IT très élevée [0,85-1]</c:v>
                </c:pt>
              </c:strCache>
            </c:strRef>
          </c:cat>
          <c:val>
            <c:numRef>
              <c:f>'Figuur 9'!$B$3:$F$3</c:f>
              <c:numCache>
                <c:formatCode>#,##0.000"";\-#,##0.000""</c:formatCode>
                <c:ptCount val="5"/>
                <c:pt idx="0">
                  <c:v>62.532856364476572</c:v>
                </c:pt>
                <c:pt idx="1">
                  <c:v>23.966962932241671</c:v>
                </c:pt>
                <c:pt idx="2">
                  <c:v>18.82701993616519</c:v>
                </c:pt>
                <c:pt idx="3">
                  <c:v>7.3677559002579631</c:v>
                </c:pt>
                <c:pt idx="4">
                  <c:v>2.0397702974706409</c:v>
                </c:pt>
              </c:numCache>
            </c:numRef>
          </c:val>
          <c:smooth val="0"/>
        </c:ser>
        <c:ser>
          <c:idx val="1"/>
          <c:order val="1"/>
          <c:tx>
            <c:strRef>
              <c:f>'Figuur 9'!$A$4</c:f>
              <c:strCache>
                <c:ptCount val="1"/>
                <c:pt idx="0">
                  <c:v>WA</c:v>
                </c:pt>
              </c:strCache>
            </c:strRef>
          </c:tx>
          <c:spPr>
            <a:ln>
              <a:solidFill>
                <a:schemeClr val="tx1">
                  <a:lumMod val="95000"/>
                  <a:lumOff val="5000"/>
                </a:schemeClr>
              </a:solidFill>
              <a:prstDash val="sysDash"/>
            </a:ln>
          </c:spPr>
          <c:marker>
            <c:symbol val="none"/>
          </c:marker>
          <c:cat>
            <c:strRef>
              <c:f>'Figuur 9'!$B$2:$F$2</c:f>
              <c:strCache>
                <c:ptCount val="5"/>
                <c:pt idx="0">
                  <c:v>IT très faible [0-0,2]</c:v>
                </c:pt>
                <c:pt idx="1">
                  <c:v>IT faible [0,2-0,45]</c:v>
                </c:pt>
                <c:pt idx="2">
                  <c:v>IT moyenne [0,45-0,55]</c:v>
                </c:pt>
                <c:pt idx="3">
                  <c:v>IT élevée [0,55-0,85]</c:v>
                </c:pt>
                <c:pt idx="4">
                  <c:v>IT très élevée [0,85-1]</c:v>
                </c:pt>
              </c:strCache>
            </c:strRef>
          </c:cat>
          <c:val>
            <c:numRef>
              <c:f>'Figuur 9'!$B$4:$F$4</c:f>
              <c:numCache>
                <c:formatCode>#,##0.000"";\-#,##0.000""</c:formatCode>
                <c:ptCount val="5"/>
                <c:pt idx="0">
                  <c:v>87.669402568264047</c:v>
                </c:pt>
                <c:pt idx="1">
                  <c:v>42.256954297636213</c:v>
                </c:pt>
                <c:pt idx="2">
                  <c:v>16.79038633481554</c:v>
                </c:pt>
                <c:pt idx="3">
                  <c:v>6.320913044980343</c:v>
                </c:pt>
                <c:pt idx="4">
                  <c:v>3.3173328282635008</c:v>
                </c:pt>
              </c:numCache>
            </c:numRef>
          </c:val>
          <c:smooth val="0"/>
        </c:ser>
        <c:ser>
          <c:idx val="2"/>
          <c:order val="2"/>
          <c:tx>
            <c:strRef>
              <c:f>'Figuur 9'!$A$5</c:f>
              <c:strCache>
                <c:ptCount val="1"/>
                <c:pt idx="0">
                  <c:v>UE-27</c:v>
                </c:pt>
              </c:strCache>
            </c:strRef>
          </c:tx>
          <c:spPr>
            <a:ln>
              <a:solidFill>
                <a:schemeClr val="bg1">
                  <a:lumMod val="50000"/>
                </a:schemeClr>
              </a:solidFill>
            </a:ln>
          </c:spPr>
          <c:marker>
            <c:symbol val="none"/>
          </c:marker>
          <c:cat>
            <c:strRef>
              <c:f>'Figuur 9'!$B$2:$F$2</c:f>
              <c:strCache>
                <c:ptCount val="5"/>
                <c:pt idx="0">
                  <c:v>IT très faible [0-0,2]</c:v>
                </c:pt>
                <c:pt idx="1">
                  <c:v>IT faible [0,2-0,45]</c:v>
                </c:pt>
                <c:pt idx="2">
                  <c:v>IT moyenne [0,45-0,55]</c:v>
                </c:pt>
                <c:pt idx="3">
                  <c:v>IT élevée [0,55-0,85]</c:v>
                </c:pt>
                <c:pt idx="4">
                  <c:v>IT très élevée [0,85-1]</c:v>
                </c:pt>
              </c:strCache>
            </c:strRef>
          </c:cat>
          <c:val>
            <c:numRef>
              <c:f>'Figuur 9'!$B$5:$F$5</c:f>
              <c:numCache>
                <c:formatCode>#,##0.000"";\-#,##0.000""</c:formatCode>
                <c:ptCount val="5"/>
                <c:pt idx="0">
                  <c:v>70.008995015684647</c:v>
                </c:pt>
                <c:pt idx="1">
                  <c:v>50.330889397201403</c:v>
                </c:pt>
                <c:pt idx="2">
                  <c:v>25.531247069850281</c:v>
                </c:pt>
                <c:pt idx="3">
                  <c:v>11.89669792123502</c:v>
                </c:pt>
                <c:pt idx="4">
                  <c:v>6.6789525062562012</c:v>
                </c:pt>
              </c:numCache>
            </c:numRef>
          </c:val>
          <c:smooth val="0"/>
        </c:ser>
        <c:dLbls>
          <c:showLegendKey val="0"/>
          <c:showVal val="0"/>
          <c:showCatName val="0"/>
          <c:showSerName val="0"/>
          <c:showPercent val="0"/>
          <c:showBubbleSize val="0"/>
        </c:dLbls>
        <c:marker val="1"/>
        <c:smooth val="0"/>
        <c:axId val="184382976"/>
        <c:axId val="114260160"/>
      </c:lineChart>
      <c:catAx>
        <c:axId val="184382976"/>
        <c:scaling>
          <c:orientation val="minMax"/>
        </c:scaling>
        <c:delete val="0"/>
        <c:axPos val="b"/>
        <c:numFmt formatCode="General" sourceLinked="0"/>
        <c:majorTickMark val="out"/>
        <c:minorTickMark val="none"/>
        <c:tickLblPos val="nextTo"/>
        <c:crossAx val="114260160"/>
        <c:crosses val="autoZero"/>
        <c:auto val="1"/>
        <c:lblAlgn val="ctr"/>
        <c:lblOffset val="100"/>
        <c:noMultiLvlLbl val="0"/>
      </c:catAx>
      <c:valAx>
        <c:axId val="114260160"/>
        <c:scaling>
          <c:orientation val="minMax"/>
        </c:scaling>
        <c:delete val="0"/>
        <c:axPos val="l"/>
        <c:majorGridlines/>
        <c:title>
          <c:tx>
            <c:rich>
              <a:bodyPr rot="-5400000" vert="horz"/>
              <a:lstStyle/>
              <a:p>
                <a:pPr>
                  <a:defRPr/>
                </a:pPr>
                <a:r>
                  <a:rPr lang="nl-BE"/>
                  <a:t>Taux</a:t>
                </a:r>
                <a:r>
                  <a:rPr lang="nl-BE" baseline="0"/>
                  <a:t> de pauvreté infantile[ </a:t>
                </a:r>
                <a:r>
                  <a:rPr lang="nl-BE"/>
                  <a:t>0-17]</a:t>
                </a:r>
                <a:r>
                  <a:rPr lang="nl-BE"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nl-BE"/>
                  <a:t>(%)</a:t>
                </a:r>
              </a:p>
            </c:rich>
          </c:tx>
          <c:overlay val="0"/>
        </c:title>
        <c:numFmt formatCode="#,##0" sourceLinked="0"/>
        <c:majorTickMark val="out"/>
        <c:minorTickMark val="none"/>
        <c:tickLblPos val="nextTo"/>
        <c:crossAx val="184382976"/>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'[TRA_Guio VDB Vinck - Federaal Jaarboek Armoede 2015 - Figuren en tabellen.xlsx]Figuur 13a en 13b'!$A$26</c:f>
              <c:strCache>
                <c:ptCount val="1"/>
                <c:pt idx="0">
                  <c:v>Couple avec deux enfants (2 &amp; 4 ans)</c:v>
                </c:pt>
              </c:strCache>
            </c:strRef>
          </c:tx>
          <c:spPr>
            <a:solidFill>
              <a:schemeClr val="bg1">
                <a:lumMod val="50000"/>
              </a:schemeClr>
            </a:solidFill>
            <a:ln>
              <a:solidFill>
                <a:schemeClr val="tx1">
                  <a:lumMod val="95000"/>
                  <a:lumOff val="5000"/>
                </a:schemeClr>
              </a:solidFill>
            </a:ln>
          </c:spPr>
          <c:invertIfNegative val="0"/>
          <c:cat>
            <c:strRef>
              <c:f>'[TRA_Guio VDB Vinck - Federaal Jaarboek Armoede 2015 - Figuren en tabellen.xlsx]Figuur 13a en 13b'!$B$25:$E$25</c:f>
              <c:strCache>
                <c:ptCount val="4"/>
                <c:pt idx="0">
                  <c:v>Revenu d'intégration</c:v>
                </c:pt>
                <c:pt idx="1">
                  <c:v>Allocation de chômage</c:v>
                </c:pt>
                <c:pt idx="2">
                  <c:v>Allocation d'invalidité</c:v>
                </c:pt>
                <c:pt idx="3">
                  <c:v>Salaire minimum</c:v>
                </c:pt>
              </c:strCache>
            </c:strRef>
          </c:cat>
          <c:val>
            <c:numRef>
              <c:f>'[TRA_Guio VDB Vinck - Federaal Jaarboek Armoede 2015 - Figuren en tabellen.xlsx]Figuur 13a en 13b'!$B$26:$E$26</c:f>
              <c:numCache>
                <c:formatCode>0%</c:formatCode>
                <c:ptCount val="4"/>
                <c:pt idx="0">
                  <c:v>0.67755873015873014</c:v>
                </c:pt>
                <c:pt idx="1">
                  <c:v>0.68775396825396817</c:v>
                </c:pt>
                <c:pt idx="2">
                  <c:v>0.84730158730158722</c:v>
                </c:pt>
                <c:pt idx="3">
                  <c:v>0.89948134920634926</c:v>
                </c:pt>
              </c:numCache>
            </c:numRef>
          </c:val>
        </c:ser>
        <c:dLbls>
          <c:showLegendKey val="0"/>
          <c:showVal val="0"/>
          <c:showCatName val="0"/>
          <c:showSerName val="0"/>
          <c:showPercent val="0"/>
          <c:showBubbleSize val="0"/>
        </c:dLbls>
        <c:gapWidth val="150"/>
        <c:axId val="184384000"/>
        <c:axId val="114671616"/>
      </c:barChart>
      <c:lineChart>
        <c:grouping val="standard"/>
        <c:varyColors val="0"/>
        <c:ser>
          <c:idx val="1"/>
          <c:order val="1"/>
          <c:tx>
            <c:strRef>
              <c:f>'[TRA_Guio VDB Vinck - Federaal Jaarboek Armoede 2015 - Figuren en tabellen.xlsx]Figuur 13a en 13b'!$A$27</c:f>
              <c:strCache>
                <c:ptCount val="1"/>
                <c:pt idx="0">
                  <c:v>Seuil de pauvreté</c:v>
                </c:pt>
              </c:strCache>
            </c:strRef>
          </c:tx>
          <c:spPr>
            <a:ln>
              <a:solidFill>
                <a:schemeClr val="tx1">
                  <a:lumMod val="95000"/>
                  <a:lumOff val="5000"/>
                </a:schemeClr>
              </a:solidFill>
            </a:ln>
          </c:spPr>
          <c:marker>
            <c:symbol val="diamond"/>
            <c:size val="6"/>
            <c:spPr>
              <a:solidFill>
                <a:schemeClr val="tx1"/>
              </a:solidFill>
              <a:ln>
                <a:solidFill>
                  <a:schemeClr val="tx1">
                    <a:lumMod val="95000"/>
                    <a:lumOff val="5000"/>
                  </a:schemeClr>
                </a:solidFill>
              </a:ln>
            </c:spPr>
          </c:marker>
          <c:cat>
            <c:strRef>
              <c:f>'[TRA_Guio VDB Vinck - Federaal Jaarboek Armoede 2015 - Figuren en tabellen.xlsx]Figuur 13a en 13b'!$B$25:$E$25</c:f>
              <c:strCache>
                <c:ptCount val="4"/>
                <c:pt idx="0">
                  <c:v>Revenu d'intégration</c:v>
                </c:pt>
                <c:pt idx="1">
                  <c:v>Allocation de chômage</c:v>
                </c:pt>
                <c:pt idx="2">
                  <c:v>Allocation d'invalidité</c:v>
                </c:pt>
                <c:pt idx="3">
                  <c:v>Salaire minimum</c:v>
                </c:pt>
              </c:strCache>
            </c:strRef>
          </c:cat>
          <c:val>
            <c:numRef>
              <c:f>'[TRA_Guio VDB Vinck - Federaal Jaarboek Armoede 2015 - Figuren en tabellen.xlsx]Figuur 13a en 13b'!$B$27:$E$27</c:f>
              <c:numCache>
                <c:formatCode>0%</c:formatCode>
                <c:ptCount val="4"/>
                <c:pt idx="0">
                  <c:v>1</c:v>
                </c:pt>
                <c:pt idx="1">
                  <c:v>1</c:v>
                </c:pt>
                <c:pt idx="2">
                  <c:v>1</c:v>
                </c:pt>
                <c:pt idx="3">
                  <c:v>1</c:v>
                </c:pt>
              </c:numCache>
            </c:numRef>
          </c:val>
          <c:smooth val="0"/>
        </c:ser>
        <c:ser>
          <c:idx val="2"/>
          <c:order val="2"/>
          <c:tx>
            <c:strRef>
              <c:f>'[TRA_Guio VDB Vinck - Federaal Jaarboek Armoede 2015 - Figuren en tabellen.xlsx]Figuur 13a en 13b'!$A$28</c:f>
              <c:strCache>
                <c:ptCount val="1"/>
                <c:pt idx="0">
                  <c:v>Budget de référence - sans emploi - locataire secteur privé</c:v>
                </c:pt>
              </c:strCache>
            </c:strRef>
          </c:tx>
          <c:spPr>
            <a:ln>
              <a:solidFill>
                <a:schemeClr val="tx1">
                  <a:lumMod val="65000"/>
                  <a:lumOff val="35000"/>
                </a:schemeClr>
              </a:solidFill>
              <a:prstDash val="sysDash"/>
            </a:ln>
          </c:spPr>
          <c:marker>
            <c:symbol val="none"/>
          </c:marker>
          <c:cat>
            <c:strRef>
              <c:f>'[TRA_Guio VDB Vinck - Federaal Jaarboek Armoede 2015 - Figuren en tabellen.xlsx]Figuur 13a en 13b'!$B$25:$E$25</c:f>
              <c:strCache>
                <c:ptCount val="4"/>
                <c:pt idx="0">
                  <c:v>Revenu d'intégration</c:v>
                </c:pt>
                <c:pt idx="1">
                  <c:v>Allocation de chômage</c:v>
                </c:pt>
                <c:pt idx="2">
                  <c:v>Allocation d'invalidité</c:v>
                </c:pt>
                <c:pt idx="3">
                  <c:v>Salaire minimum</c:v>
                </c:pt>
              </c:strCache>
            </c:strRef>
          </c:cat>
          <c:val>
            <c:numRef>
              <c:f>'[TRA_Guio VDB Vinck - Federaal Jaarboek Armoede 2015 - Figuren en tabellen.xlsx]Figuur 13a en 13b'!$B$28:$E$28</c:f>
              <c:numCache>
                <c:formatCode>0%</c:formatCode>
                <c:ptCount val="4"/>
                <c:pt idx="0">
                  <c:v>0.87504947727463434</c:v>
                </c:pt>
                <c:pt idx="1">
                  <c:v>0.87504947727463434</c:v>
                </c:pt>
                <c:pt idx="2">
                  <c:v>0.87504947727463434</c:v>
                </c:pt>
                <c:pt idx="3">
                  <c:v>0.87504947727463434</c:v>
                </c:pt>
              </c:numCache>
            </c:numRef>
          </c:val>
          <c:smooth val="0"/>
        </c:ser>
        <c:ser>
          <c:idx val="3"/>
          <c:order val="3"/>
          <c:tx>
            <c:strRef>
              <c:f>'[TRA_Guio VDB Vinck - Federaal Jaarboek Armoede 2015 - Figuren en tabellen.xlsx]Figuur 13a en 13b'!$A$29</c:f>
              <c:strCache>
                <c:ptCount val="1"/>
                <c:pt idx="0">
                  <c:v>Budget de référence - sans emploi - locataire secteur social</c:v>
                </c:pt>
              </c:strCache>
            </c:strRef>
          </c:tx>
          <c:spPr>
            <a:ln>
              <a:solidFill>
                <a:schemeClr val="tx1">
                  <a:lumMod val="65000"/>
                  <a:lumOff val="35000"/>
                </a:schemeClr>
              </a:solidFill>
            </a:ln>
          </c:spPr>
          <c:marker>
            <c:symbol val="none"/>
          </c:marker>
          <c:cat>
            <c:strRef>
              <c:f>'[TRA_Guio VDB Vinck - Federaal Jaarboek Armoede 2015 - Figuren en tabellen.xlsx]Figuur 13a en 13b'!$B$25:$E$25</c:f>
              <c:strCache>
                <c:ptCount val="4"/>
                <c:pt idx="0">
                  <c:v>Revenu d'intégration</c:v>
                </c:pt>
                <c:pt idx="1">
                  <c:v>Allocation de chômage</c:v>
                </c:pt>
                <c:pt idx="2">
                  <c:v>Allocation d'invalidité</c:v>
                </c:pt>
                <c:pt idx="3">
                  <c:v>Salaire minimum</c:v>
                </c:pt>
              </c:strCache>
            </c:strRef>
          </c:cat>
          <c:val>
            <c:numRef>
              <c:f>'[TRA_Guio VDB Vinck - Federaal Jaarboek Armoede 2015 - Figuren en tabellen.xlsx]Figuur 13a en 13b'!$B$29:$E$29</c:f>
              <c:numCache>
                <c:formatCode>0%</c:formatCode>
                <c:ptCount val="4"/>
                <c:pt idx="0">
                  <c:v>0.73652444619583912</c:v>
                </c:pt>
                <c:pt idx="1">
                  <c:v>0.73652444619583912</c:v>
                </c:pt>
                <c:pt idx="2">
                  <c:v>0.73652444619583912</c:v>
                </c:pt>
                <c:pt idx="3">
                  <c:v>0.73652444619583912</c:v>
                </c:pt>
              </c:numCache>
            </c:numRef>
          </c:val>
          <c:smooth val="0"/>
        </c:ser>
        <c:ser>
          <c:idx val="4"/>
          <c:order val="4"/>
          <c:tx>
            <c:strRef>
              <c:f>'[TRA_Guio VDB Vinck - Federaal Jaarboek Armoede 2015 - Figuren en tabellen.xlsx]Figuur 13a en 13b'!$A$30</c:f>
              <c:strCache>
                <c:ptCount val="1"/>
                <c:pt idx="0">
                  <c:v>Budget de référence - travailleur - locataire secteur privé</c:v>
                </c:pt>
              </c:strCache>
            </c:strRef>
          </c:tx>
          <c:spPr>
            <a:ln>
              <a:solidFill>
                <a:schemeClr val="bg1">
                  <a:lumMod val="75000"/>
                </a:schemeClr>
              </a:solidFill>
              <a:prstDash val="sysDash"/>
            </a:ln>
          </c:spPr>
          <c:marker>
            <c:symbol val="none"/>
          </c:marker>
          <c:cat>
            <c:strRef>
              <c:f>'[TRA_Guio VDB Vinck - Federaal Jaarboek Armoede 2015 - Figuren en tabellen.xlsx]Figuur 13a en 13b'!$B$25:$E$25</c:f>
              <c:strCache>
                <c:ptCount val="4"/>
                <c:pt idx="0">
                  <c:v>Revenu d'intégration</c:v>
                </c:pt>
                <c:pt idx="1">
                  <c:v>Allocation de chômage</c:v>
                </c:pt>
                <c:pt idx="2">
                  <c:v>Allocation d'invalidité</c:v>
                </c:pt>
                <c:pt idx="3">
                  <c:v>Salaire minimum</c:v>
                </c:pt>
              </c:strCache>
            </c:strRef>
          </c:cat>
          <c:val>
            <c:numRef>
              <c:f>'[TRA_Guio VDB Vinck - Federaal Jaarboek Armoede 2015 - Figuren en tabellen.xlsx]Figuur 13a en 13b'!$B$30:$E$30</c:f>
              <c:numCache>
                <c:formatCode>0%</c:formatCode>
                <c:ptCount val="4"/>
                <c:pt idx="0">
                  <c:v>0.90961438758824653</c:v>
                </c:pt>
                <c:pt idx="1">
                  <c:v>0.90961438758824653</c:v>
                </c:pt>
                <c:pt idx="2">
                  <c:v>0.90961438758824653</c:v>
                </c:pt>
                <c:pt idx="3">
                  <c:v>0.90961438758824653</c:v>
                </c:pt>
              </c:numCache>
            </c:numRef>
          </c:val>
          <c:smooth val="0"/>
        </c:ser>
        <c:ser>
          <c:idx val="5"/>
          <c:order val="5"/>
          <c:tx>
            <c:strRef>
              <c:f>'[TRA_Guio VDB Vinck - Federaal Jaarboek Armoede 2015 - Figuren en tabellen.xlsx]Figuur 13a en 13b'!$A$31</c:f>
              <c:strCache>
                <c:ptCount val="1"/>
                <c:pt idx="0">
                  <c:v>Budget de référence - travailleur - locataire secteur social</c:v>
                </c:pt>
              </c:strCache>
            </c:strRef>
          </c:tx>
          <c:spPr>
            <a:ln>
              <a:solidFill>
                <a:schemeClr val="bg1">
                  <a:lumMod val="75000"/>
                </a:schemeClr>
              </a:solidFill>
            </a:ln>
          </c:spPr>
          <c:marker>
            <c:symbol val="none"/>
          </c:marker>
          <c:cat>
            <c:strRef>
              <c:f>'[TRA_Guio VDB Vinck - Federaal Jaarboek Armoede 2015 - Figuren en tabellen.xlsx]Figuur 13a en 13b'!$B$25:$E$25</c:f>
              <c:strCache>
                <c:ptCount val="4"/>
                <c:pt idx="0">
                  <c:v>Revenu d'intégration</c:v>
                </c:pt>
                <c:pt idx="1">
                  <c:v>Allocation de chômage</c:v>
                </c:pt>
                <c:pt idx="2">
                  <c:v>Allocation d'invalidité</c:v>
                </c:pt>
                <c:pt idx="3">
                  <c:v>Salaire minimum</c:v>
                </c:pt>
              </c:strCache>
            </c:strRef>
          </c:cat>
          <c:val>
            <c:numRef>
              <c:f>'[TRA_Guio VDB Vinck - Federaal Jaarboek Armoede 2015 - Figuren en tabellen.xlsx]Figuur 13a en 13b'!$B$31:$E$31</c:f>
              <c:numCache>
                <c:formatCode>0%</c:formatCode>
                <c:ptCount val="4"/>
                <c:pt idx="0">
                  <c:v>0.77109057806443693</c:v>
                </c:pt>
                <c:pt idx="1">
                  <c:v>0.77109057806443693</c:v>
                </c:pt>
                <c:pt idx="2">
                  <c:v>0.77109057806443693</c:v>
                </c:pt>
                <c:pt idx="3">
                  <c:v>0.77109057806443693</c:v>
                </c:pt>
              </c:numCache>
            </c:numRef>
          </c:val>
          <c:smooth val="0"/>
        </c:ser>
        <c:dLbls>
          <c:showLegendKey val="0"/>
          <c:showVal val="0"/>
          <c:showCatName val="0"/>
          <c:showSerName val="0"/>
          <c:showPercent val="0"/>
          <c:showBubbleSize val="0"/>
        </c:dLbls>
        <c:marker val="1"/>
        <c:smooth val="0"/>
        <c:axId val="184384000"/>
        <c:axId val="114671616"/>
      </c:lineChart>
      <c:catAx>
        <c:axId val="184384000"/>
        <c:scaling>
          <c:orientation val="minMax"/>
        </c:scaling>
        <c:delete val="0"/>
        <c:axPos val="b"/>
        <c:numFmt formatCode="General" sourceLinked="0"/>
        <c:majorTickMark val="out"/>
        <c:minorTickMark val="none"/>
        <c:tickLblPos val="nextTo"/>
        <c:crossAx val="114671616"/>
        <c:crosses val="autoZero"/>
        <c:auto val="1"/>
        <c:lblAlgn val="ctr"/>
        <c:lblOffset val="100"/>
        <c:noMultiLvlLbl val="0"/>
      </c:catAx>
      <c:valAx>
        <c:axId val="114671616"/>
        <c:scaling>
          <c:orientation val="minMax"/>
        </c:scaling>
        <c:delete val="0"/>
        <c:axPos val="l"/>
        <c:majorGridlines/>
        <c:numFmt formatCode="0%" sourceLinked="1"/>
        <c:majorTickMark val="out"/>
        <c:minorTickMark val="none"/>
        <c:tickLblPos val="nextTo"/>
        <c:crossAx val="184384000"/>
        <c:crosses val="autoZero"/>
        <c:crossBetween val="between"/>
      </c:valAx>
    </c:plotArea>
    <c:legend>
      <c:legendPos val="r"/>
      <c:legendEntry>
        <c:idx val="0"/>
        <c:delete val="1"/>
      </c:legendEntry>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'Figuur 10a'!$B$1</c:f>
              <c:strCache>
                <c:ptCount val="1"/>
                <c:pt idx="0">
                  <c:v>Risque de pauvreté [0-17] parents célibataires</c:v>
                </c:pt>
              </c:strCache>
            </c:strRef>
          </c:tx>
          <c:spPr>
            <a:ln>
              <a:solidFill>
                <a:schemeClr val="tx1">
                  <a:lumMod val="95000"/>
                  <a:lumOff val="5000"/>
                </a:schemeClr>
              </a:solidFill>
              <a:prstDash val="sysDash"/>
            </a:ln>
          </c:spPr>
          <c:marker>
            <c:symbol val="none"/>
          </c:marker>
          <c:cat>
            <c:strRef>
              <c:f>'Figuur 10a'!$A$2:$A$8</c:f>
              <c:strCache>
                <c:ptCount val="7"/>
                <c:pt idx="0">
                  <c:v>[0-0,2] BE</c:v>
                </c:pt>
                <c:pt idx="1">
                  <c:v>[0,2-0,55] BE</c:v>
                </c:pt>
                <c:pt idx="2">
                  <c:v>[0,55-1] BE</c:v>
                </c:pt>
                <c:pt idx="4">
                  <c:v>[0-0,2] UE-27</c:v>
                </c:pt>
                <c:pt idx="5">
                  <c:v>[0,2-0,55] UE-27</c:v>
                </c:pt>
                <c:pt idx="6">
                  <c:v>[0,55-1] UE-27</c:v>
                </c:pt>
              </c:strCache>
            </c:strRef>
          </c:cat>
          <c:val>
            <c:numRef>
              <c:f>'Figuur 10a'!$B$2:$B$8</c:f>
              <c:numCache>
                <c:formatCode>#,##0.000"";\-#,##0.000""</c:formatCode>
                <c:ptCount val="7"/>
                <c:pt idx="0">
                  <c:v>74.502818713999375</c:v>
                </c:pt>
                <c:pt idx="1">
                  <c:v>51.029622113347607</c:v>
                </c:pt>
                <c:pt idx="2">
                  <c:v>12.70375260204645</c:v>
                </c:pt>
                <c:pt idx="4">
                  <c:v>66.50304526894476</c:v>
                </c:pt>
                <c:pt idx="5">
                  <c:v>43.16520845090502</c:v>
                </c:pt>
                <c:pt idx="6">
                  <c:v>19.62347443497028</c:v>
                </c:pt>
              </c:numCache>
            </c:numRef>
          </c:val>
          <c:smooth val="0"/>
        </c:ser>
        <c:ser>
          <c:idx val="1"/>
          <c:order val="1"/>
          <c:tx>
            <c:strRef>
              <c:f>'Figuur 10a'!$C$1</c:f>
              <c:strCache>
                <c:ptCount val="1"/>
                <c:pt idx="0">
                  <c:v>Risque de pauvreté [0-17] autres ménages avec enfants</c:v>
                </c:pt>
              </c:strCache>
            </c:strRef>
          </c:tx>
          <c:spPr>
            <a:ln>
              <a:solidFill>
                <a:schemeClr val="bg1">
                  <a:lumMod val="50000"/>
                </a:schemeClr>
              </a:solidFill>
            </a:ln>
          </c:spPr>
          <c:marker>
            <c:symbol val="none"/>
          </c:marker>
          <c:cat>
            <c:strRef>
              <c:f>'Figuur 10a'!$A$2:$A$8</c:f>
              <c:strCache>
                <c:ptCount val="7"/>
                <c:pt idx="0">
                  <c:v>[0-0,2] BE</c:v>
                </c:pt>
                <c:pt idx="1">
                  <c:v>[0,2-0,55] BE</c:v>
                </c:pt>
                <c:pt idx="2">
                  <c:v>[0,55-1] BE</c:v>
                </c:pt>
                <c:pt idx="4">
                  <c:v>[0-0,2] UE-27</c:v>
                </c:pt>
                <c:pt idx="5">
                  <c:v>[0,2-0,55] UE-27</c:v>
                </c:pt>
                <c:pt idx="6">
                  <c:v>[0,55-1] UE-27</c:v>
                </c:pt>
              </c:strCache>
            </c:strRef>
          </c:cat>
          <c:val>
            <c:numRef>
              <c:f>'Figuur 10a'!$C$2:$C$8</c:f>
              <c:numCache>
                <c:formatCode>#,##0.000"";\-#,##0.000""</c:formatCode>
                <c:ptCount val="7"/>
                <c:pt idx="0">
                  <c:v>85.108840226236993</c:v>
                </c:pt>
                <c:pt idx="1">
                  <c:v>22.94606034323445</c:v>
                </c:pt>
                <c:pt idx="2">
                  <c:v>2.5797260986225812</c:v>
                </c:pt>
                <c:pt idx="4">
                  <c:v>72.313762176120861</c:v>
                </c:pt>
                <c:pt idx="5">
                  <c:v>30.551497739153849</c:v>
                </c:pt>
                <c:pt idx="6">
                  <c:v>7.3597653444116284</c:v>
                </c:pt>
              </c:numCache>
            </c:numRef>
          </c:val>
          <c:smooth val="0"/>
        </c:ser>
        <c:dLbls>
          <c:showLegendKey val="0"/>
          <c:showVal val="0"/>
          <c:showCatName val="0"/>
          <c:showSerName val="0"/>
          <c:showPercent val="0"/>
          <c:showBubbleSize val="0"/>
        </c:dLbls>
        <c:marker val="1"/>
        <c:smooth val="0"/>
        <c:axId val="114440192"/>
        <c:axId val="114673344"/>
      </c:lineChart>
      <c:catAx>
        <c:axId val="114440192"/>
        <c:scaling>
          <c:orientation val="minMax"/>
        </c:scaling>
        <c:delete val="0"/>
        <c:axPos val="b"/>
        <c:title>
          <c:tx>
            <c:rich>
              <a:bodyPr/>
              <a:lstStyle/>
              <a:p>
                <a:pPr>
                  <a:defRPr/>
                </a:pPr>
                <a:r>
                  <a:rPr lang="en-US"/>
                  <a:t>Intensité de travail</a:t>
                </a:r>
              </a:p>
            </c:rich>
          </c:tx>
          <c:overlay val="0"/>
        </c:title>
        <c:numFmt formatCode="General" sourceLinked="0"/>
        <c:majorTickMark val="out"/>
        <c:minorTickMark val="none"/>
        <c:tickLblPos val="nextTo"/>
        <c:txPr>
          <a:bodyPr rot="0" vert="horz"/>
          <a:lstStyle/>
          <a:p>
            <a:pPr>
              <a:defRPr/>
            </a:pPr>
            <a:endParaRPr lang="fr-FR"/>
          </a:p>
        </c:txPr>
        <c:crossAx val="114673344"/>
        <c:crosses val="autoZero"/>
        <c:auto val="1"/>
        <c:lblAlgn val="ctr"/>
        <c:lblOffset val="100"/>
        <c:noMultiLvlLbl val="0"/>
      </c:catAx>
      <c:valAx>
        <c:axId val="114673344"/>
        <c:scaling>
          <c:orientation val="minMax"/>
        </c:scaling>
        <c:delete val="0"/>
        <c:axPos val="l"/>
        <c:majorGridlines/>
        <c:title>
          <c:tx>
            <c:rich>
              <a:bodyPr rot="-5400000" vert="horz"/>
              <a:lstStyle/>
              <a:p>
                <a:pPr>
                  <a:defRPr/>
                </a:pPr>
                <a:r>
                  <a:rPr lang="en-US"/>
                  <a:t>Taux de pauvreté infantile (%)</a:t>
                </a:r>
              </a:p>
            </c:rich>
          </c:tx>
          <c:overlay val="0"/>
        </c:title>
        <c:numFmt formatCode="#,##0" sourceLinked="0"/>
        <c:majorTickMark val="out"/>
        <c:minorTickMark val="none"/>
        <c:tickLblPos val="nextTo"/>
        <c:crossAx val="114440192"/>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'Figuur 10b'!$B$1</c:f>
              <c:strCache>
                <c:ptCount val="1"/>
                <c:pt idx="0">
                  <c:v>Risque de privation [1-15] parents célibataires</c:v>
                </c:pt>
              </c:strCache>
            </c:strRef>
          </c:tx>
          <c:spPr>
            <a:ln>
              <a:solidFill>
                <a:schemeClr val="tx1">
                  <a:lumMod val="95000"/>
                  <a:lumOff val="5000"/>
                </a:schemeClr>
              </a:solidFill>
              <a:prstDash val="sysDash"/>
            </a:ln>
          </c:spPr>
          <c:marker>
            <c:symbol val="none"/>
          </c:marker>
          <c:cat>
            <c:strRef>
              <c:f>'Figuur 10b'!$A$2:$A$8</c:f>
              <c:strCache>
                <c:ptCount val="7"/>
                <c:pt idx="0">
                  <c:v>[0-0,2] BE</c:v>
                </c:pt>
                <c:pt idx="1">
                  <c:v>[0,2-0,55] BE</c:v>
                </c:pt>
                <c:pt idx="2">
                  <c:v>[0,55-1] BE</c:v>
                </c:pt>
                <c:pt idx="4">
                  <c:v>[0-0,2] UE-27</c:v>
                </c:pt>
                <c:pt idx="5">
                  <c:v>[0,2-0,55] UE-27</c:v>
                </c:pt>
                <c:pt idx="6">
                  <c:v>[0,55-1] UE-27</c:v>
                </c:pt>
              </c:strCache>
            </c:strRef>
          </c:cat>
          <c:val>
            <c:numRef>
              <c:f>'Figuur 10b'!$B$2:$B$8</c:f>
              <c:numCache>
                <c:formatCode>#,##0.000"";\-#,##0.000""</c:formatCode>
                <c:ptCount val="7"/>
                <c:pt idx="0">
                  <c:v>62.869336280259283</c:v>
                </c:pt>
                <c:pt idx="1">
                  <c:v>36.69416987659455</c:v>
                </c:pt>
                <c:pt idx="2">
                  <c:v>26.076118278613379</c:v>
                </c:pt>
                <c:pt idx="4">
                  <c:v>54.271217079501852</c:v>
                </c:pt>
                <c:pt idx="5">
                  <c:v>41.592592620133289</c:v>
                </c:pt>
                <c:pt idx="6">
                  <c:v>23.86492461327099</c:v>
                </c:pt>
              </c:numCache>
            </c:numRef>
          </c:val>
          <c:smooth val="0"/>
        </c:ser>
        <c:ser>
          <c:idx val="1"/>
          <c:order val="1"/>
          <c:tx>
            <c:strRef>
              <c:f>'Figuur 10b'!$C$1</c:f>
              <c:strCache>
                <c:ptCount val="1"/>
                <c:pt idx="0">
                  <c:v>Risque de privation [1-15] autres ménages avec enfants</c:v>
                </c:pt>
              </c:strCache>
            </c:strRef>
          </c:tx>
          <c:spPr>
            <a:ln>
              <a:solidFill>
                <a:schemeClr val="bg1">
                  <a:lumMod val="50000"/>
                </a:schemeClr>
              </a:solidFill>
            </a:ln>
          </c:spPr>
          <c:marker>
            <c:symbol val="none"/>
          </c:marker>
          <c:cat>
            <c:strRef>
              <c:f>'Figuur 10b'!$A$2:$A$8</c:f>
              <c:strCache>
                <c:ptCount val="7"/>
                <c:pt idx="0">
                  <c:v>[0-0,2] BE</c:v>
                </c:pt>
                <c:pt idx="1">
                  <c:v>[0,2-0,55] BE</c:v>
                </c:pt>
                <c:pt idx="2">
                  <c:v>[0,55-1] BE</c:v>
                </c:pt>
                <c:pt idx="4">
                  <c:v>[0-0,2] UE-27</c:v>
                </c:pt>
                <c:pt idx="5">
                  <c:v>[0,2-0,55] UE-27</c:v>
                </c:pt>
                <c:pt idx="6">
                  <c:v>[0,55-1] UE-27</c:v>
                </c:pt>
              </c:strCache>
            </c:strRef>
          </c:cat>
          <c:val>
            <c:numRef>
              <c:f>'Figuur 10b'!$C$2:$C$8</c:f>
              <c:numCache>
                <c:formatCode>#,##0.000"";\-#,##0.000""</c:formatCode>
                <c:ptCount val="7"/>
                <c:pt idx="0">
                  <c:v>70.118652398654575</c:v>
                </c:pt>
                <c:pt idx="1">
                  <c:v>27.787312483873361</c:v>
                </c:pt>
                <c:pt idx="2">
                  <c:v>5.4286698406002083</c:v>
                </c:pt>
                <c:pt idx="4">
                  <c:v>55.550741203428707</c:v>
                </c:pt>
                <c:pt idx="5">
                  <c:v>26.887028291557261</c:v>
                </c:pt>
                <c:pt idx="6">
                  <c:v>12.976519657906371</c:v>
                </c:pt>
              </c:numCache>
            </c:numRef>
          </c:val>
          <c:smooth val="0"/>
        </c:ser>
        <c:dLbls>
          <c:showLegendKey val="0"/>
          <c:showVal val="0"/>
          <c:showCatName val="0"/>
          <c:showSerName val="0"/>
          <c:showPercent val="0"/>
          <c:showBubbleSize val="0"/>
        </c:dLbls>
        <c:marker val="1"/>
        <c:smooth val="0"/>
        <c:axId val="184385024"/>
        <c:axId val="114675648"/>
      </c:lineChart>
      <c:catAx>
        <c:axId val="184385024"/>
        <c:scaling>
          <c:orientation val="minMax"/>
        </c:scaling>
        <c:delete val="0"/>
        <c:axPos val="b"/>
        <c:title>
          <c:tx>
            <c:rich>
              <a:bodyPr/>
              <a:lstStyle/>
              <a:p>
                <a:pPr>
                  <a:defRPr/>
                </a:pPr>
                <a:r>
                  <a:rPr lang="nl-BE"/>
                  <a:t>Intensité de travail</a:t>
                </a:r>
              </a:p>
            </c:rich>
          </c:tx>
          <c:overlay val="0"/>
        </c:title>
        <c:numFmt formatCode="General" sourceLinked="0"/>
        <c:majorTickMark val="out"/>
        <c:minorTickMark val="none"/>
        <c:tickLblPos val="nextTo"/>
        <c:crossAx val="114675648"/>
        <c:crosses val="autoZero"/>
        <c:auto val="1"/>
        <c:lblAlgn val="ctr"/>
        <c:lblOffset val="100"/>
        <c:noMultiLvlLbl val="0"/>
      </c:catAx>
      <c:valAx>
        <c:axId val="114675648"/>
        <c:scaling>
          <c:orientation val="minMax"/>
        </c:scaling>
        <c:delete val="0"/>
        <c:axPos val="l"/>
        <c:majorGridlines/>
        <c:title>
          <c:tx>
            <c:rich>
              <a:bodyPr rot="-5400000" vert="horz"/>
              <a:lstStyle/>
              <a:p>
                <a:pPr>
                  <a:defRPr/>
                </a:pPr>
                <a:r>
                  <a:rPr lang="nl-BE"/>
                  <a:t>Taux de privation</a:t>
                </a:r>
                <a:endParaRPr lang="nl-BE" baseline="0"/>
              </a:p>
              <a:p>
                <a:pPr>
                  <a:defRPr/>
                </a:pPr>
                <a:r>
                  <a:rPr lang="nl-BE" baseline="0"/>
                  <a:t>matérielle infantile (%)</a:t>
                </a:r>
                <a:endParaRPr lang="nl-BE"/>
              </a:p>
            </c:rich>
          </c:tx>
          <c:overlay val="0"/>
        </c:title>
        <c:numFmt formatCode="#,##0" sourceLinked="0"/>
        <c:majorTickMark val="out"/>
        <c:minorTickMark val="none"/>
        <c:tickLblPos val="nextTo"/>
        <c:crossAx val="184385024"/>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Sheet1!$C$2</c:f>
              <c:strCache>
                <c:ptCount val="1"/>
                <c:pt idx="0">
                  <c:v>Bruxelles</c:v>
                </c:pt>
              </c:strCache>
            </c:strRef>
          </c:tx>
          <c:spPr>
            <a:solidFill>
              <a:schemeClr val="accent6"/>
            </a:solidFill>
            <a:ln>
              <a:noFill/>
            </a:ln>
            <a:effectLst/>
          </c:spPr>
          <c:invertIfNegative val="0"/>
          <c:cat>
            <c:strRef>
              <c:f>Sheet1!$B$3:$B$22</c:f>
              <c:strCache>
                <c:ptCount val="20"/>
                <c:pt idx="0">
                  <c:v>Cumule plus de 3 problèmes</c:v>
                </c:pt>
                <c:pt idx="2">
                  <c:v>Jeux d'intérieur</c:v>
                </c:pt>
                <c:pt idx="3">
                  <c:v>Protéines (1 fois/jour)</c:v>
                </c:pt>
                <c:pt idx="4">
                  <c:v>Fruits et légumes (1 fois/jour)</c:v>
                </c:pt>
                <c:pt idx="5">
                  <c:v>Internet</c:v>
                </c:pt>
                <c:pt idx="6">
                  <c:v>Voiture pour la famille</c:v>
                </c:pt>
                <c:pt idx="7">
                  <c:v>Equipement extérieur</c:v>
                </c:pt>
                <c:pt idx="8">
                  <c:v>Livres</c:v>
                </c:pt>
                <c:pt idx="9">
                  <c:v>Voyage scolaire</c:v>
                </c:pt>
                <c:pt idx="10">
                  <c:v>2 paires de chaussures</c:v>
                </c:pt>
                <c:pt idx="11">
                  <c:v>Logement pas assez chaud</c:v>
                </c:pt>
                <c:pt idx="12">
                  <c:v>Fêtes (anniversaire etc.)</c:v>
                </c:pt>
                <c:pt idx="13">
                  <c:v>Endroit pour faire les devoirs</c:v>
                </c:pt>
                <c:pt idx="14">
                  <c:v>Inviter des amis</c:v>
                </c:pt>
                <c:pt idx="15">
                  <c:v>Eviter arrièrès de paiement</c:v>
                </c:pt>
                <c:pt idx="16">
                  <c:v>Vêtements</c:v>
                </c:pt>
                <c:pt idx="17">
                  <c:v>Loisirs réguliers</c:v>
                </c:pt>
                <c:pt idx="18">
                  <c:v>Remplacer des meubles usagers </c:v>
                </c:pt>
                <c:pt idx="19">
                  <c:v>Vacances (1 semaine/an)</c:v>
                </c:pt>
              </c:strCache>
            </c:strRef>
          </c:cat>
          <c:val>
            <c:numRef>
              <c:f>Sheet1!$C$3:$C$22</c:f>
              <c:numCache>
                <c:formatCode>General</c:formatCode>
                <c:ptCount val="20"/>
                <c:pt idx="0" formatCode="0">
                  <c:v>35</c:v>
                </c:pt>
                <c:pt idx="2" formatCode="0">
                  <c:v>8</c:v>
                </c:pt>
                <c:pt idx="3" formatCode="0">
                  <c:v>9</c:v>
                </c:pt>
                <c:pt idx="4" formatCode="0">
                  <c:v>9</c:v>
                </c:pt>
                <c:pt idx="5" formatCode="0">
                  <c:v>9</c:v>
                </c:pt>
                <c:pt idx="6" formatCode="0">
                  <c:v>24</c:v>
                </c:pt>
                <c:pt idx="7" formatCode="0">
                  <c:v>18</c:v>
                </c:pt>
                <c:pt idx="8" formatCode="0">
                  <c:v>12</c:v>
                </c:pt>
                <c:pt idx="9" formatCode="0">
                  <c:v>16</c:v>
                </c:pt>
                <c:pt idx="10" formatCode="0">
                  <c:v>7.9160999999999992</c:v>
                </c:pt>
                <c:pt idx="11" formatCode="0">
                  <c:v>13.041700000000001</c:v>
                </c:pt>
                <c:pt idx="12" formatCode="0">
                  <c:v>20</c:v>
                </c:pt>
                <c:pt idx="13" formatCode="0">
                  <c:v>29</c:v>
                </c:pt>
                <c:pt idx="14" formatCode="0">
                  <c:v>22</c:v>
                </c:pt>
                <c:pt idx="15" formatCode="0">
                  <c:v>16</c:v>
                </c:pt>
                <c:pt idx="16" formatCode="0">
                  <c:v>17</c:v>
                </c:pt>
                <c:pt idx="17" formatCode="0">
                  <c:v>32</c:v>
                </c:pt>
                <c:pt idx="18" formatCode="0">
                  <c:v>31</c:v>
                </c:pt>
                <c:pt idx="19" formatCode="0">
                  <c:v>38</c:v>
                </c:pt>
              </c:numCache>
            </c:numRef>
          </c:val>
        </c:ser>
        <c:ser>
          <c:idx val="1"/>
          <c:order val="1"/>
          <c:tx>
            <c:strRef>
              <c:f>Sheet1!$D$2</c:f>
              <c:strCache>
                <c:ptCount val="1"/>
                <c:pt idx="0">
                  <c:v>Flandre</c:v>
                </c:pt>
              </c:strCache>
            </c:strRef>
          </c:tx>
          <c:spPr>
            <a:solidFill>
              <a:schemeClr val="accent5"/>
            </a:solidFill>
            <a:ln>
              <a:noFill/>
            </a:ln>
            <a:effectLst/>
          </c:spPr>
          <c:invertIfNegative val="0"/>
          <c:cat>
            <c:strRef>
              <c:f>Sheet1!$B$3:$B$22</c:f>
              <c:strCache>
                <c:ptCount val="20"/>
                <c:pt idx="0">
                  <c:v>Cumule plus de 3 problèmes</c:v>
                </c:pt>
                <c:pt idx="2">
                  <c:v>Jeux d'intérieur</c:v>
                </c:pt>
                <c:pt idx="3">
                  <c:v>Protéines (1 fois/jour)</c:v>
                </c:pt>
                <c:pt idx="4">
                  <c:v>Fruits et légumes (1 fois/jour)</c:v>
                </c:pt>
                <c:pt idx="5">
                  <c:v>Internet</c:v>
                </c:pt>
                <c:pt idx="6">
                  <c:v>Voiture pour la famille</c:v>
                </c:pt>
                <c:pt idx="7">
                  <c:v>Equipement extérieur</c:v>
                </c:pt>
                <c:pt idx="8">
                  <c:v>Livres</c:v>
                </c:pt>
                <c:pt idx="9">
                  <c:v>Voyage scolaire</c:v>
                </c:pt>
                <c:pt idx="10">
                  <c:v>2 paires de chaussures</c:v>
                </c:pt>
                <c:pt idx="11">
                  <c:v>Logement pas assez chaud</c:v>
                </c:pt>
                <c:pt idx="12">
                  <c:v>Fêtes (anniversaire etc.)</c:v>
                </c:pt>
                <c:pt idx="13">
                  <c:v>Endroit pour faire les devoirs</c:v>
                </c:pt>
                <c:pt idx="14">
                  <c:v>Inviter des amis</c:v>
                </c:pt>
                <c:pt idx="15">
                  <c:v>Eviter arrièrès de paiement</c:v>
                </c:pt>
                <c:pt idx="16">
                  <c:v>Vêtements</c:v>
                </c:pt>
                <c:pt idx="17">
                  <c:v>Loisirs réguliers</c:v>
                </c:pt>
                <c:pt idx="18">
                  <c:v>Remplacer des meubles usagers </c:v>
                </c:pt>
                <c:pt idx="19">
                  <c:v>Vacances (1 semaine/an)</c:v>
                </c:pt>
              </c:strCache>
            </c:strRef>
          </c:cat>
          <c:val>
            <c:numRef>
              <c:f>Sheet1!$D$3:$D$22</c:f>
              <c:numCache>
                <c:formatCode>General</c:formatCode>
                <c:ptCount val="20"/>
                <c:pt idx="0" formatCode="0">
                  <c:v>14</c:v>
                </c:pt>
                <c:pt idx="2" formatCode="0">
                  <c:v>3</c:v>
                </c:pt>
                <c:pt idx="3" formatCode="0">
                  <c:v>1.7427000000000001</c:v>
                </c:pt>
                <c:pt idx="4" formatCode="0">
                  <c:v>2</c:v>
                </c:pt>
                <c:pt idx="5" formatCode="0">
                  <c:v>2.2614999999999998</c:v>
                </c:pt>
                <c:pt idx="6" formatCode="0">
                  <c:v>4.2039999999999997</c:v>
                </c:pt>
                <c:pt idx="7" formatCode="0">
                  <c:v>4</c:v>
                </c:pt>
                <c:pt idx="8" formatCode="0">
                  <c:v>6</c:v>
                </c:pt>
                <c:pt idx="9" formatCode="0">
                  <c:v>2.6768000000000001</c:v>
                </c:pt>
                <c:pt idx="10" formatCode="0">
                  <c:v>3.1242999999999999</c:v>
                </c:pt>
                <c:pt idx="11" formatCode="0">
                  <c:v>2.4136000000000002</c:v>
                </c:pt>
                <c:pt idx="12" formatCode="0">
                  <c:v>3</c:v>
                </c:pt>
                <c:pt idx="13" formatCode="0">
                  <c:v>4.5739999999999998</c:v>
                </c:pt>
                <c:pt idx="14" formatCode="0">
                  <c:v>8</c:v>
                </c:pt>
                <c:pt idx="15" formatCode="0">
                  <c:v>9</c:v>
                </c:pt>
                <c:pt idx="16" formatCode="0">
                  <c:v>7</c:v>
                </c:pt>
                <c:pt idx="17" formatCode="0">
                  <c:v>14</c:v>
                </c:pt>
                <c:pt idx="18" formatCode="0">
                  <c:v>9</c:v>
                </c:pt>
                <c:pt idx="19" formatCode="0">
                  <c:v>16</c:v>
                </c:pt>
              </c:numCache>
            </c:numRef>
          </c:val>
        </c:ser>
        <c:ser>
          <c:idx val="2"/>
          <c:order val="2"/>
          <c:tx>
            <c:strRef>
              <c:f>Sheet1!$E$2</c:f>
              <c:strCache>
                <c:ptCount val="1"/>
                <c:pt idx="0">
                  <c:v>Wallonie</c:v>
                </c:pt>
              </c:strCache>
            </c:strRef>
          </c:tx>
          <c:spPr>
            <a:solidFill>
              <a:schemeClr val="accent4"/>
            </a:solidFill>
            <a:ln>
              <a:noFill/>
            </a:ln>
            <a:effectLst/>
          </c:spPr>
          <c:invertIfNegative val="0"/>
          <c:cat>
            <c:strRef>
              <c:f>Sheet1!$B$3:$B$22</c:f>
              <c:strCache>
                <c:ptCount val="20"/>
                <c:pt idx="0">
                  <c:v>Cumule plus de 3 problèmes</c:v>
                </c:pt>
                <c:pt idx="2">
                  <c:v>Jeux d'intérieur</c:v>
                </c:pt>
                <c:pt idx="3">
                  <c:v>Protéines (1 fois/jour)</c:v>
                </c:pt>
                <c:pt idx="4">
                  <c:v>Fruits et légumes (1 fois/jour)</c:v>
                </c:pt>
                <c:pt idx="5">
                  <c:v>Internet</c:v>
                </c:pt>
                <c:pt idx="6">
                  <c:v>Voiture pour la famille</c:v>
                </c:pt>
                <c:pt idx="7">
                  <c:v>Equipement extérieur</c:v>
                </c:pt>
                <c:pt idx="8">
                  <c:v>Livres</c:v>
                </c:pt>
                <c:pt idx="9">
                  <c:v>Voyage scolaire</c:v>
                </c:pt>
                <c:pt idx="10">
                  <c:v>2 paires de chaussures</c:v>
                </c:pt>
                <c:pt idx="11">
                  <c:v>Logement pas assez chaud</c:v>
                </c:pt>
                <c:pt idx="12">
                  <c:v>Fêtes (anniversaire etc.)</c:v>
                </c:pt>
                <c:pt idx="13">
                  <c:v>Endroit pour faire les devoirs</c:v>
                </c:pt>
                <c:pt idx="14">
                  <c:v>Inviter des amis</c:v>
                </c:pt>
                <c:pt idx="15">
                  <c:v>Eviter arrièrès de paiement</c:v>
                </c:pt>
                <c:pt idx="16">
                  <c:v>Vêtements</c:v>
                </c:pt>
                <c:pt idx="17">
                  <c:v>Loisirs réguliers</c:v>
                </c:pt>
                <c:pt idx="18">
                  <c:v>Remplacer des meubles usagers </c:v>
                </c:pt>
                <c:pt idx="19">
                  <c:v>Vacances (1 semaine/an)</c:v>
                </c:pt>
              </c:strCache>
            </c:strRef>
          </c:cat>
          <c:val>
            <c:numRef>
              <c:f>Sheet1!$E$3:$E$22</c:f>
              <c:numCache>
                <c:formatCode>General</c:formatCode>
                <c:ptCount val="20"/>
                <c:pt idx="0" formatCode="0">
                  <c:v>27</c:v>
                </c:pt>
                <c:pt idx="2" formatCode="0">
                  <c:v>3</c:v>
                </c:pt>
                <c:pt idx="3" formatCode="0">
                  <c:v>4</c:v>
                </c:pt>
                <c:pt idx="4" formatCode="0">
                  <c:v>5</c:v>
                </c:pt>
                <c:pt idx="5" formatCode="0">
                  <c:v>5.4786999999999999</c:v>
                </c:pt>
                <c:pt idx="6" formatCode="0">
                  <c:v>6</c:v>
                </c:pt>
                <c:pt idx="7" formatCode="0">
                  <c:v>7</c:v>
                </c:pt>
                <c:pt idx="8" formatCode="0">
                  <c:v>7</c:v>
                </c:pt>
                <c:pt idx="9" formatCode="0">
                  <c:v>7</c:v>
                </c:pt>
                <c:pt idx="10" formatCode="0">
                  <c:v>8</c:v>
                </c:pt>
                <c:pt idx="11" formatCode="0">
                  <c:v>8</c:v>
                </c:pt>
                <c:pt idx="12" formatCode="0">
                  <c:v>11</c:v>
                </c:pt>
                <c:pt idx="13" formatCode="0">
                  <c:v>13</c:v>
                </c:pt>
                <c:pt idx="14" formatCode="0">
                  <c:v>14</c:v>
                </c:pt>
                <c:pt idx="15" formatCode="0">
                  <c:v>16</c:v>
                </c:pt>
                <c:pt idx="16" formatCode="0">
                  <c:v>17</c:v>
                </c:pt>
                <c:pt idx="17" formatCode="0">
                  <c:v>21</c:v>
                </c:pt>
                <c:pt idx="18" formatCode="0">
                  <c:v>27</c:v>
                </c:pt>
                <c:pt idx="19" formatCode="0">
                  <c:v>29</c:v>
                </c:pt>
              </c:numCache>
            </c:numRef>
          </c:val>
        </c:ser>
        <c:dLbls>
          <c:showLegendKey val="0"/>
          <c:showVal val="0"/>
          <c:showCatName val="0"/>
          <c:showSerName val="0"/>
          <c:showPercent val="0"/>
          <c:showBubbleSize val="0"/>
        </c:dLbls>
        <c:gapWidth val="182"/>
        <c:axId val="114439680"/>
        <c:axId val="114676800"/>
      </c:barChart>
      <c:catAx>
        <c:axId val="114439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crossAx val="114676800"/>
        <c:crosses val="autoZero"/>
        <c:auto val="1"/>
        <c:lblAlgn val="ctr"/>
        <c:lblOffset val="100"/>
        <c:noMultiLvlLbl val="0"/>
      </c:catAx>
      <c:valAx>
        <c:axId val="114676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443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0.03368</cdr:y>
    </cdr:from>
    <cdr:to>
      <cdr:x>0.04184</cdr:x>
      <cdr:y>0.11274</cdr:y>
    </cdr:to>
    <cdr:sp macro="" textlink="">
      <cdr:nvSpPr>
        <cdr:cNvPr id="2" name="TextBox 1"/>
        <cdr:cNvSpPr txBox="1"/>
      </cdr:nvSpPr>
      <cdr:spPr>
        <a:xfrm xmlns:a="http://schemas.openxmlformats.org/drawingml/2006/main">
          <a:off x="0" y="109538"/>
          <a:ext cx="23952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t>%</a:t>
          </a:r>
        </a:p>
      </cdr:txBody>
    </cdr:sp>
  </cdr:relSizeAnchor>
</c:userShapes>
</file>

<file path=word/drawings/drawing2.xml><?xml version="1.0" encoding="utf-8"?>
<c:userShapes xmlns:c="http://schemas.openxmlformats.org/drawingml/2006/chart">
  <cdr:relSizeAnchor xmlns:cdr="http://schemas.openxmlformats.org/drawingml/2006/chartDrawing">
    <cdr:from>
      <cdr:x>0.05259</cdr:x>
      <cdr:y>0.59229</cdr:y>
    </cdr:from>
    <cdr:to>
      <cdr:x>0.98738</cdr:x>
      <cdr:y>0.59507</cdr:y>
    </cdr:to>
    <cdr:cxnSp macro="">
      <cdr:nvCxnSpPr>
        <cdr:cNvPr id="2" name="Straight Connector 4"/>
        <cdr:cNvCxnSpPr/>
      </cdr:nvCxnSpPr>
      <cdr:spPr>
        <a:xfrm xmlns:a="http://schemas.openxmlformats.org/drawingml/2006/main">
          <a:off x="314138" y="1715029"/>
          <a:ext cx="5583323" cy="8050"/>
        </a:xfrm>
        <a:prstGeom xmlns:a="http://schemas.openxmlformats.org/drawingml/2006/main" prst="line">
          <a:avLst/>
        </a:prstGeom>
        <a:ln xmlns:a="http://schemas.openxmlformats.org/drawingml/2006/main" w="28575" cap="rnd">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0.54515</cdr:x>
      <cdr:y>0.04401</cdr:y>
    </cdr:from>
    <cdr:to>
      <cdr:x>0.84225</cdr:x>
      <cdr:y>0.17223</cdr:y>
    </cdr:to>
    <cdr:sp macro="" textlink="">
      <cdr:nvSpPr>
        <cdr:cNvPr id="4" name="TextBox 1"/>
        <cdr:cNvSpPr txBox="1"/>
      </cdr:nvSpPr>
      <cdr:spPr>
        <a:xfrm xmlns:a="http://schemas.openxmlformats.org/drawingml/2006/main">
          <a:off x="3630665" y="120738"/>
          <a:ext cx="1978605" cy="3517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dirty="0" smtClean="0">
              <a:solidFill>
                <a:sysClr val="windowText" lastClr="000000"/>
              </a:solidFill>
              <a:effectLst/>
              <a:latin typeface="Times New Roman" panose="02020603050405020304" pitchFamily="18" charset="0"/>
              <a:cs typeface="Times New Roman" panose="02020603050405020304" pitchFamily="18" charset="0"/>
            </a:rPr>
            <a:t>Déterminants qui augmentent</a:t>
          </a:r>
          <a:r>
            <a:rPr lang="en-US" sz="900" b="1" baseline="0" dirty="0" smtClean="0">
              <a:solidFill>
                <a:sysClr val="windowText" lastClr="000000"/>
              </a:solidFill>
              <a:effectLst/>
              <a:latin typeface="Times New Roman" panose="02020603050405020304" pitchFamily="18" charset="0"/>
              <a:cs typeface="Times New Roman" panose="02020603050405020304" pitchFamily="18" charset="0"/>
            </a:rPr>
            <a:t> la déprivation chez les enfants</a:t>
          </a:r>
          <a:endParaRPr lang="en-US" sz="900" dirty="0">
            <a:solidFill>
              <a:sysClr val="windowText" lastClr="000000"/>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0.11013</cdr:x>
      <cdr:y>0.46677</cdr:y>
    </cdr:from>
    <cdr:to>
      <cdr:x>0.41622</cdr:x>
      <cdr:y>0.61903</cdr:y>
    </cdr:to>
    <cdr:sp macro="" textlink="">
      <cdr:nvSpPr>
        <cdr:cNvPr id="5" name="TextBox 1"/>
        <cdr:cNvSpPr txBox="1"/>
      </cdr:nvSpPr>
      <cdr:spPr>
        <a:xfrm xmlns:a="http://schemas.openxmlformats.org/drawingml/2006/main">
          <a:off x="657785" y="1196266"/>
          <a:ext cx="1828239" cy="3902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dirty="0" smtClean="0">
              <a:solidFill>
                <a:sysClr val="windowText" lastClr="000000"/>
              </a:solidFill>
              <a:effectLst/>
              <a:latin typeface="Times New Roman" panose="02020603050405020304" pitchFamily="18" charset="0"/>
              <a:cs typeface="Times New Roman" panose="02020603050405020304" pitchFamily="18" charset="0"/>
            </a:rPr>
            <a:t>Déterminants qui diminuent la déprivation chez les enfants</a:t>
          </a:r>
          <a:endParaRPr lang="en-US" sz="900" dirty="0">
            <a:solidFill>
              <a:sysClr val="windowText" lastClr="000000"/>
            </a:solidFill>
            <a:effectLst/>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0.0359</cdr:x>
      <cdr:y>0.67639</cdr:y>
    </cdr:from>
    <cdr:to>
      <cdr:x>0.97538</cdr:x>
      <cdr:y>0.68194</cdr:y>
    </cdr:to>
    <cdr:cxnSp macro="">
      <cdr:nvCxnSpPr>
        <cdr:cNvPr id="2" name="Straight Connector 4"/>
        <cdr:cNvCxnSpPr/>
      </cdr:nvCxnSpPr>
      <cdr:spPr>
        <a:xfrm xmlns:a="http://schemas.openxmlformats.org/drawingml/2006/main">
          <a:off x="266700" y="1855470"/>
          <a:ext cx="6979920" cy="15240"/>
        </a:xfrm>
        <a:prstGeom xmlns:a="http://schemas.openxmlformats.org/drawingml/2006/main" prst="line">
          <a:avLst/>
        </a:prstGeom>
        <a:ln xmlns:a="http://schemas.openxmlformats.org/drawingml/2006/main" w="28575" cap="rnd">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0.09607</cdr:x>
      <cdr:y>0.54907</cdr:y>
    </cdr:from>
    <cdr:to>
      <cdr:x>0.38729</cdr:x>
      <cdr:y>0.70134</cdr:y>
    </cdr:to>
    <cdr:sp macro="" textlink="">
      <cdr:nvSpPr>
        <cdr:cNvPr id="10" name="TextBox 1"/>
        <cdr:cNvSpPr txBox="1"/>
      </cdr:nvSpPr>
      <cdr:spPr>
        <a:xfrm xmlns:a="http://schemas.openxmlformats.org/drawingml/2006/main">
          <a:off x="614314" y="1854868"/>
          <a:ext cx="1862185" cy="5143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dirty="0" smtClean="0">
              <a:solidFill>
                <a:sysClr val="windowText" lastClr="000000"/>
              </a:solidFill>
              <a:effectLst/>
              <a:latin typeface="Times New Roman" panose="02020603050405020304" pitchFamily="18" charset="0"/>
              <a:cs typeface="Times New Roman" panose="02020603050405020304" pitchFamily="18" charset="0"/>
            </a:rPr>
            <a:t>Déterminants qui</a:t>
          </a:r>
          <a:r>
            <a:rPr lang="en-US" sz="900" b="1" baseline="0" dirty="0" smtClean="0">
              <a:solidFill>
                <a:sysClr val="windowText" lastClr="000000"/>
              </a:solidFill>
              <a:effectLst/>
              <a:latin typeface="Times New Roman" panose="02020603050405020304" pitchFamily="18" charset="0"/>
              <a:cs typeface="Times New Roman" panose="02020603050405020304" pitchFamily="18" charset="0"/>
            </a:rPr>
            <a:t> diminuent la déprivation chez les enfants</a:t>
          </a:r>
          <a:endParaRPr lang="en-US" sz="900" dirty="0">
            <a:solidFill>
              <a:sysClr val="windowText" lastClr="000000"/>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0.43942</cdr:x>
      <cdr:y>0.05741</cdr:y>
    </cdr:from>
    <cdr:to>
      <cdr:x>0.9159</cdr:x>
      <cdr:y>0.18562</cdr:y>
    </cdr:to>
    <cdr:sp macro="" textlink="">
      <cdr:nvSpPr>
        <cdr:cNvPr id="11" name="TextBox 1"/>
        <cdr:cNvSpPr txBox="1"/>
      </cdr:nvSpPr>
      <cdr:spPr>
        <a:xfrm xmlns:a="http://schemas.openxmlformats.org/drawingml/2006/main">
          <a:off x="2809876" y="193942"/>
          <a:ext cx="3046802" cy="4331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dirty="0" smtClean="0">
              <a:solidFill>
                <a:sysClr val="windowText" lastClr="000000"/>
              </a:solidFill>
              <a:effectLst/>
              <a:latin typeface="Times New Roman" panose="02020603050405020304" pitchFamily="18" charset="0"/>
              <a:cs typeface="Times New Roman" panose="02020603050405020304" pitchFamily="18" charset="0"/>
            </a:rPr>
            <a:t>Déterminants qui augmentent la déprivation chez les enfants</a:t>
          </a:r>
          <a:endParaRPr lang="en-US" sz="900" dirty="0">
            <a:solidFill>
              <a:sysClr val="windowText" lastClr="000000"/>
            </a:solidFill>
            <a:effectLst/>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0.54323</cdr:x>
      <cdr:y>0.57836</cdr:y>
    </cdr:from>
    <cdr:to>
      <cdr:x>0.62335</cdr:x>
      <cdr:y>0.65778</cdr:y>
    </cdr:to>
    <cdr:sp macro="" textlink="">
      <cdr:nvSpPr>
        <cdr:cNvPr id="2" name="TextBox 1"/>
        <cdr:cNvSpPr txBox="1"/>
      </cdr:nvSpPr>
      <cdr:spPr>
        <a:xfrm xmlns:a="http://schemas.openxmlformats.org/drawingml/2006/main">
          <a:off x="3129394" y="2177476"/>
          <a:ext cx="461531" cy="2990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BE" sz="600" b="1"/>
            <a:t>OCDE</a:t>
          </a:r>
        </a:p>
      </cdr:txBody>
    </cdr:sp>
  </cdr:relSizeAnchor>
</c:userShapes>
</file>

<file path=word/drawings/drawing5.xml><?xml version="1.0" encoding="utf-8"?>
<c:userShapes xmlns:c="http://schemas.openxmlformats.org/drawingml/2006/chart">
  <cdr:relSizeAnchor xmlns:cdr="http://schemas.openxmlformats.org/drawingml/2006/chartDrawing">
    <cdr:from>
      <cdr:x>0.50926</cdr:x>
      <cdr:y>0.67508</cdr:y>
    </cdr:from>
    <cdr:to>
      <cdr:x>0.55225</cdr:x>
      <cdr:y>0.88615</cdr:y>
    </cdr:to>
    <cdr:sp macro="" textlink="">
      <cdr:nvSpPr>
        <cdr:cNvPr id="2" name="TextBox 1"/>
        <cdr:cNvSpPr txBox="1"/>
      </cdr:nvSpPr>
      <cdr:spPr>
        <a:xfrm xmlns:a="http://schemas.openxmlformats.org/drawingml/2006/main">
          <a:off x="2933700" y="2541623"/>
          <a:ext cx="247649" cy="794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BE" sz="800" b="1"/>
            <a:t>OCDE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676AC-EAAF-47E5-BF7A-C3600680A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96</Pages>
  <Words>28777</Words>
  <Characters>158276</Characters>
  <Application>Microsoft Office Word</Application>
  <DocSecurity>0</DocSecurity>
  <Lines>1318</Lines>
  <Paragraphs>373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CEPS/INSTEAD</Company>
  <LinksUpToDate>false</LinksUpToDate>
  <CharactersWithSpaces>186680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Ariane Baye</cp:lastModifiedBy>
  <cp:revision>14</cp:revision>
  <cp:lastPrinted>2016-02-15T15:21:00Z</cp:lastPrinted>
  <dcterms:created xsi:type="dcterms:W3CDTF">2016-02-15T11:32:00Z</dcterms:created>
  <dcterms:modified xsi:type="dcterms:W3CDTF">2016-02-24T21:27:00Z</dcterms:modified>
</cp:coreProperties>
</file>